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2F1DAC" w14:textId="77777777" w:rsidR="00825D35" w:rsidRPr="005A4A71" w:rsidRDefault="00825D35" w:rsidP="00825D35">
      <w:pPr>
        <w:pStyle w:val="ChapterTitle"/>
        <w:jc w:val="center"/>
      </w:pPr>
      <w:r w:rsidRPr="005A4A71">
        <w:t>TABLE of CONTENTS</w:t>
      </w:r>
    </w:p>
    <w:p w14:paraId="24921F96" w14:textId="77777777" w:rsidR="00825D35" w:rsidRDefault="00825D35" w:rsidP="00825D35">
      <w:pPr>
        <w:pStyle w:val="TOC1"/>
        <w:rPr>
          <w:highlight w:val="yellow"/>
        </w:rPr>
      </w:pPr>
    </w:p>
    <w:p w14:paraId="5A112949" w14:textId="77777777" w:rsidR="004960DE" w:rsidRDefault="007D7A96">
      <w:pPr>
        <w:pStyle w:val="TOC1"/>
        <w:tabs>
          <w:tab w:val="right" w:leader="dot" w:pos="9350"/>
        </w:tabs>
        <w:rPr>
          <w:rFonts w:eastAsiaTheme="minorEastAsia"/>
          <w:b w:val="0"/>
          <w:bCs w:val="0"/>
          <w:noProof/>
          <w:sz w:val="22"/>
          <w:szCs w:val="22"/>
          <w:lang w:eastAsia="en-CA"/>
        </w:rPr>
      </w:pPr>
      <w:r>
        <w:rPr>
          <w:bCs w:val="0"/>
          <w:highlight w:val="yellow"/>
        </w:rPr>
        <w:fldChar w:fldCharType="begin"/>
      </w:r>
      <w:r>
        <w:rPr>
          <w:bCs w:val="0"/>
          <w:highlight w:val="yellow"/>
        </w:rPr>
        <w:instrText xml:space="preserve"> TOC \o "1-6" \h \z \u </w:instrText>
      </w:r>
      <w:r>
        <w:rPr>
          <w:bCs w:val="0"/>
          <w:highlight w:val="yellow"/>
        </w:rPr>
        <w:fldChar w:fldCharType="separate"/>
      </w:r>
      <w:hyperlink w:anchor="_Toc393880963" w:history="1">
        <w:r w:rsidR="004960DE" w:rsidRPr="00124C9D">
          <w:rPr>
            <w:rStyle w:val="Hyperlink"/>
            <w:noProof/>
          </w:rPr>
          <w:t>List of Tables</w:t>
        </w:r>
        <w:r w:rsidR="004960DE">
          <w:rPr>
            <w:noProof/>
            <w:webHidden/>
          </w:rPr>
          <w:tab/>
        </w:r>
        <w:r w:rsidR="004960DE">
          <w:rPr>
            <w:noProof/>
            <w:webHidden/>
          </w:rPr>
          <w:fldChar w:fldCharType="begin"/>
        </w:r>
        <w:r w:rsidR="004960DE">
          <w:rPr>
            <w:noProof/>
            <w:webHidden/>
          </w:rPr>
          <w:instrText xml:space="preserve"> PAGEREF _Toc393880963 \h </w:instrText>
        </w:r>
        <w:r w:rsidR="004960DE">
          <w:rPr>
            <w:noProof/>
            <w:webHidden/>
          </w:rPr>
        </w:r>
        <w:r w:rsidR="004960DE">
          <w:rPr>
            <w:noProof/>
            <w:webHidden/>
          </w:rPr>
          <w:fldChar w:fldCharType="separate"/>
        </w:r>
        <w:r w:rsidR="004960DE">
          <w:rPr>
            <w:noProof/>
            <w:webHidden/>
          </w:rPr>
          <w:t>ii</w:t>
        </w:r>
        <w:r w:rsidR="004960DE">
          <w:rPr>
            <w:noProof/>
            <w:webHidden/>
          </w:rPr>
          <w:fldChar w:fldCharType="end"/>
        </w:r>
      </w:hyperlink>
    </w:p>
    <w:p w14:paraId="5F69CBFB" w14:textId="77777777" w:rsidR="004960DE" w:rsidRDefault="00DD1FFD">
      <w:pPr>
        <w:pStyle w:val="TOC1"/>
        <w:tabs>
          <w:tab w:val="right" w:leader="dot" w:pos="9350"/>
        </w:tabs>
        <w:rPr>
          <w:rFonts w:eastAsiaTheme="minorEastAsia"/>
          <w:b w:val="0"/>
          <w:bCs w:val="0"/>
          <w:noProof/>
          <w:sz w:val="22"/>
          <w:szCs w:val="22"/>
          <w:lang w:eastAsia="en-CA"/>
        </w:rPr>
      </w:pPr>
      <w:hyperlink w:anchor="_Toc393880964" w:history="1">
        <w:r w:rsidR="004960DE" w:rsidRPr="00124C9D">
          <w:rPr>
            <w:rStyle w:val="Hyperlink"/>
            <w:noProof/>
          </w:rPr>
          <w:t>List of Figures</w:t>
        </w:r>
        <w:r w:rsidR="004960DE">
          <w:rPr>
            <w:noProof/>
            <w:webHidden/>
          </w:rPr>
          <w:tab/>
        </w:r>
        <w:r w:rsidR="004960DE">
          <w:rPr>
            <w:noProof/>
            <w:webHidden/>
          </w:rPr>
          <w:fldChar w:fldCharType="begin"/>
        </w:r>
        <w:r w:rsidR="004960DE">
          <w:rPr>
            <w:noProof/>
            <w:webHidden/>
          </w:rPr>
          <w:instrText xml:space="preserve"> PAGEREF _Toc393880964 \h </w:instrText>
        </w:r>
        <w:r w:rsidR="004960DE">
          <w:rPr>
            <w:noProof/>
            <w:webHidden/>
          </w:rPr>
        </w:r>
        <w:r w:rsidR="004960DE">
          <w:rPr>
            <w:noProof/>
            <w:webHidden/>
          </w:rPr>
          <w:fldChar w:fldCharType="separate"/>
        </w:r>
        <w:r w:rsidR="004960DE">
          <w:rPr>
            <w:noProof/>
            <w:webHidden/>
          </w:rPr>
          <w:t>iii</w:t>
        </w:r>
        <w:r w:rsidR="004960DE">
          <w:rPr>
            <w:noProof/>
            <w:webHidden/>
          </w:rPr>
          <w:fldChar w:fldCharType="end"/>
        </w:r>
      </w:hyperlink>
    </w:p>
    <w:p w14:paraId="78C33CB0" w14:textId="77777777" w:rsidR="004960DE" w:rsidRDefault="00DD1FFD">
      <w:pPr>
        <w:pStyle w:val="TOC1"/>
        <w:tabs>
          <w:tab w:val="right" w:leader="dot" w:pos="9350"/>
        </w:tabs>
        <w:rPr>
          <w:rFonts w:eastAsiaTheme="minorEastAsia"/>
          <w:b w:val="0"/>
          <w:bCs w:val="0"/>
          <w:noProof/>
          <w:sz w:val="22"/>
          <w:szCs w:val="22"/>
          <w:lang w:eastAsia="en-CA"/>
        </w:rPr>
      </w:pPr>
      <w:hyperlink w:anchor="_Toc393880965" w:history="1">
        <w:r w:rsidR="004960DE" w:rsidRPr="00124C9D">
          <w:rPr>
            <w:rStyle w:val="Hyperlink"/>
            <w:noProof/>
            <w:highlight w:val="yellow"/>
          </w:rPr>
          <w:t>ACKNOWLEDGEMENTS</w:t>
        </w:r>
        <w:r w:rsidR="004960DE">
          <w:rPr>
            <w:noProof/>
            <w:webHidden/>
          </w:rPr>
          <w:tab/>
        </w:r>
        <w:r w:rsidR="004960DE">
          <w:rPr>
            <w:noProof/>
            <w:webHidden/>
          </w:rPr>
          <w:fldChar w:fldCharType="begin"/>
        </w:r>
        <w:r w:rsidR="004960DE">
          <w:rPr>
            <w:noProof/>
            <w:webHidden/>
          </w:rPr>
          <w:instrText xml:space="preserve"> PAGEREF _Toc393880965 \h </w:instrText>
        </w:r>
        <w:r w:rsidR="004960DE">
          <w:rPr>
            <w:noProof/>
            <w:webHidden/>
          </w:rPr>
        </w:r>
        <w:r w:rsidR="004960DE">
          <w:rPr>
            <w:noProof/>
            <w:webHidden/>
          </w:rPr>
          <w:fldChar w:fldCharType="separate"/>
        </w:r>
        <w:r w:rsidR="004960DE">
          <w:rPr>
            <w:noProof/>
            <w:webHidden/>
          </w:rPr>
          <w:t>iv</w:t>
        </w:r>
        <w:r w:rsidR="004960DE">
          <w:rPr>
            <w:noProof/>
            <w:webHidden/>
          </w:rPr>
          <w:fldChar w:fldCharType="end"/>
        </w:r>
      </w:hyperlink>
    </w:p>
    <w:p w14:paraId="74FC2A57" w14:textId="77777777" w:rsidR="004960DE" w:rsidRDefault="00DD1FFD">
      <w:pPr>
        <w:pStyle w:val="TOC1"/>
        <w:tabs>
          <w:tab w:val="right" w:leader="dot" w:pos="9350"/>
        </w:tabs>
        <w:rPr>
          <w:rFonts w:eastAsiaTheme="minorEastAsia"/>
          <w:b w:val="0"/>
          <w:bCs w:val="0"/>
          <w:noProof/>
          <w:sz w:val="22"/>
          <w:szCs w:val="22"/>
          <w:lang w:eastAsia="en-CA"/>
        </w:rPr>
      </w:pPr>
      <w:hyperlink w:anchor="_Toc393880966" w:history="1">
        <w:r w:rsidR="004960DE" w:rsidRPr="00124C9D">
          <w:rPr>
            <w:rStyle w:val="Hyperlink"/>
            <w:noProof/>
            <w:highlight w:val="yellow"/>
          </w:rPr>
          <w:t>ABSTRACT</w:t>
        </w:r>
        <w:r w:rsidR="004960DE">
          <w:rPr>
            <w:noProof/>
            <w:webHidden/>
          </w:rPr>
          <w:tab/>
        </w:r>
        <w:r w:rsidR="004960DE">
          <w:rPr>
            <w:noProof/>
            <w:webHidden/>
          </w:rPr>
          <w:fldChar w:fldCharType="begin"/>
        </w:r>
        <w:r w:rsidR="004960DE">
          <w:rPr>
            <w:noProof/>
            <w:webHidden/>
          </w:rPr>
          <w:instrText xml:space="preserve"> PAGEREF _Toc393880966 \h </w:instrText>
        </w:r>
        <w:r w:rsidR="004960DE">
          <w:rPr>
            <w:noProof/>
            <w:webHidden/>
          </w:rPr>
        </w:r>
        <w:r w:rsidR="004960DE">
          <w:rPr>
            <w:noProof/>
            <w:webHidden/>
          </w:rPr>
          <w:fldChar w:fldCharType="separate"/>
        </w:r>
        <w:r w:rsidR="004960DE">
          <w:rPr>
            <w:noProof/>
            <w:webHidden/>
          </w:rPr>
          <w:t>iv</w:t>
        </w:r>
        <w:r w:rsidR="004960DE">
          <w:rPr>
            <w:noProof/>
            <w:webHidden/>
          </w:rPr>
          <w:fldChar w:fldCharType="end"/>
        </w:r>
      </w:hyperlink>
    </w:p>
    <w:p w14:paraId="08F135EF" w14:textId="77777777" w:rsidR="004960DE" w:rsidRDefault="00DD1FFD">
      <w:pPr>
        <w:pStyle w:val="TOC1"/>
        <w:tabs>
          <w:tab w:val="right" w:leader="dot" w:pos="9350"/>
        </w:tabs>
        <w:rPr>
          <w:rFonts w:eastAsiaTheme="minorEastAsia"/>
          <w:b w:val="0"/>
          <w:bCs w:val="0"/>
          <w:noProof/>
          <w:sz w:val="22"/>
          <w:szCs w:val="22"/>
          <w:lang w:eastAsia="en-CA"/>
        </w:rPr>
      </w:pPr>
      <w:hyperlink w:anchor="_Toc393880967" w:history="1">
        <w:r w:rsidR="004960DE" w:rsidRPr="00124C9D">
          <w:rPr>
            <w:rStyle w:val="Hyperlink"/>
            <w:noProof/>
          </w:rPr>
          <w:t>PROJECT RATIONALE</w:t>
        </w:r>
        <w:r w:rsidR="004960DE">
          <w:rPr>
            <w:noProof/>
            <w:webHidden/>
          </w:rPr>
          <w:tab/>
        </w:r>
        <w:r w:rsidR="004960DE">
          <w:rPr>
            <w:noProof/>
            <w:webHidden/>
          </w:rPr>
          <w:fldChar w:fldCharType="begin"/>
        </w:r>
        <w:r w:rsidR="004960DE">
          <w:rPr>
            <w:noProof/>
            <w:webHidden/>
          </w:rPr>
          <w:instrText xml:space="preserve"> PAGEREF _Toc393880967 \h </w:instrText>
        </w:r>
        <w:r w:rsidR="004960DE">
          <w:rPr>
            <w:noProof/>
            <w:webHidden/>
          </w:rPr>
        </w:r>
        <w:r w:rsidR="004960DE">
          <w:rPr>
            <w:noProof/>
            <w:webHidden/>
          </w:rPr>
          <w:fldChar w:fldCharType="separate"/>
        </w:r>
        <w:r w:rsidR="004960DE">
          <w:rPr>
            <w:noProof/>
            <w:webHidden/>
          </w:rPr>
          <w:t>iv</w:t>
        </w:r>
        <w:r w:rsidR="004960DE">
          <w:rPr>
            <w:noProof/>
            <w:webHidden/>
          </w:rPr>
          <w:fldChar w:fldCharType="end"/>
        </w:r>
      </w:hyperlink>
    </w:p>
    <w:p w14:paraId="28AEBBB6" w14:textId="77777777" w:rsidR="004960DE" w:rsidRDefault="00DD1FFD">
      <w:pPr>
        <w:pStyle w:val="TOC1"/>
        <w:tabs>
          <w:tab w:val="right" w:leader="dot" w:pos="9350"/>
        </w:tabs>
        <w:rPr>
          <w:rFonts w:eastAsiaTheme="minorEastAsia"/>
          <w:b w:val="0"/>
          <w:bCs w:val="0"/>
          <w:noProof/>
          <w:sz w:val="22"/>
          <w:szCs w:val="22"/>
          <w:lang w:eastAsia="en-CA"/>
        </w:rPr>
      </w:pPr>
      <w:hyperlink w:anchor="_Toc393880968" w:history="1">
        <w:r w:rsidR="004960DE" w:rsidRPr="00124C9D">
          <w:rPr>
            <w:rStyle w:val="Hyperlink"/>
            <w:noProof/>
          </w:rPr>
          <w:t>THESIS OBJECTIVE</w:t>
        </w:r>
        <w:r w:rsidR="004960DE">
          <w:rPr>
            <w:noProof/>
            <w:webHidden/>
          </w:rPr>
          <w:tab/>
        </w:r>
        <w:r w:rsidR="004960DE">
          <w:rPr>
            <w:noProof/>
            <w:webHidden/>
          </w:rPr>
          <w:fldChar w:fldCharType="begin"/>
        </w:r>
        <w:r w:rsidR="004960DE">
          <w:rPr>
            <w:noProof/>
            <w:webHidden/>
          </w:rPr>
          <w:instrText xml:space="preserve"> PAGEREF _Toc393880968 \h </w:instrText>
        </w:r>
        <w:r w:rsidR="004960DE">
          <w:rPr>
            <w:noProof/>
            <w:webHidden/>
          </w:rPr>
        </w:r>
        <w:r w:rsidR="004960DE">
          <w:rPr>
            <w:noProof/>
            <w:webHidden/>
          </w:rPr>
          <w:fldChar w:fldCharType="separate"/>
        </w:r>
        <w:r w:rsidR="004960DE">
          <w:rPr>
            <w:noProof/>
            <w:webHidden/>
          </w:rPr>
          <w:t>vi</w:t>
        </w:r>
        <w:r w:rsidR="004960DE">
          <w:rPr>
            <w:noProof/>
            <w:webHidden/>
          </w:rPr>
          <w:fldChar w:fldCharType="end"/>
        </w:r>
      </w:hyperlink>
    </w:p>
    <w:p w14:paraId="5263FD33" w14:textId="77777777" w:rsidR="004960DE" w:rsidRDefault="00DD1FFD">
      <w:pPr>
        <w:pStyle w:val="TOC1"/>
        <w:tabs>
          <w:tab w:val="right" w:leader="dot" w:pos="9350"/>
        </w:tabs>
        <w:rPr>
          <w:rFonts w:eastAsiaTheme="minorEastAsia"/>
          <w:b w:val="0"/>
          <w:bCs w:val="0"/>
          <w:noProof/>
          <w:sz w:val="22"/>
          <w:szCs w:val="22"/>
          <w:lang w:eastAsia="en-CA"/>
        </w:rPr>
      </w:pPr>
      <w:hyperlink w:anchor="_Toc393880969" w:history="1">
        <w:r w:rsidR="004960DE" w:rsidRPr="00124C9D">
          <w:rPr>
            <w:rStyle w:val="Hyperlink"/>
            <w:noProof/>
          </w:rPr>
          <w:t>Chapter 1) INTRODUCTION</w:t>
        </w:r>
        <w:r w:rsidR="004960DE">
          <w:rPr>
            <w:noProof/>
            <w:webHidden/>
          </w:rPr>
          <w:tab/>
        </w:r>
        <w:r w:rsidR="004960DE">
          <w:rPr>
            <w:noProof/>
            <w:webHidden/>
          </w:rPr>
          <w:fldChar w:fldCharType="begin"/>
        </w:r>
        <w:r w:rsidR="004960DE">
          <w:rPr>
            <w:noProof/>
            <w:webHidden/>
          </w:rPr>
          <w:instrText xml:space="preserve"> PAGEREF _Toc393880969 \h </w:instrText>
        </w:r>
        <w:r w:rsidR="004960DE">
          <w:rPr>
            <w:noProof/>
            <w:webHidden/>
          </w:rPr>
        </w:r>
        <w:r w:rsidR="004960DE">
          <w:rPr>
            <w:noProof/>
            <w:webHidden/>
          </w:rPr>
          <w:fldChar w:fldCharType="separate"/>
        </w:r>
        <w:r w:rsidR="004960DE">
          <w:rPr>
            <w:noProof/>
            <w:webHidden/>
          </w:rPr>
          <w:t>7</w:t>
        </w:r>
        <w:r w:rsidR="004960DE">
          <w:rPr>
            <w:noProof/>
            <w:webHidden/>
          </w:rPr>
          <w:fldChar w:fldCharType="end"/>
        </w:r>
      </w:hyperlink>
    </w:p>
    <w:p w14:paraId="60F55D53"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70" w:history="1">
        <w:r w:rsidR="004960DE" w:rsidRPr="00124C9D">
          <w:rPr>
            <w:rStyle w:val="Hyperlink"/>
            <w:noProof/>
          </w:rPr>
          <w:t>1.1)</w:t>
        </w:r>
        <w:r w:rsidR="004960DE">
          <w:rPr>
            <w:rFonts w:eastAsiaTheme="minorEastAsia"/>
            <w:i w:val="0"/>
            <w:iCs w:val="0"/>
            <w:noProof/>
            <w:sz w:val="22"/>
            <w:szCs w:val="22"/>
            <w:lang w:eastAsia="en-CA"/>
          </w:rPr>
          <w:tab/>
        </w:r>
        <w:r w:rsidR="004960DE" w:rsidRPr="00124C9D">
          <w:rPr>
            <w:rStyle w:val="Hyperlink"/>
            <w:noProof/>
          </w:rPr>
          <w:t>Environment Canada’s Responsibility to Manage Piping Plover in Atlantic Canada</w:t>
        </w:r>
        <w:r w:rsidR="004960DE">
          <w:rPr>
            <w:noProof/>
            <w:webHidden/>
          </w:rPr>
          <w:tab/>
        </w:r>
        <w:r w:rsidR="004960DE">
          <w:rPr>
            <w:noProof/>
            <w:webHidden/>
          </w:rPr>
          <w:fldChar w:fldCharType="begin"/>
        </w:r>
        <w:r w:rsidR="004960DE">
          <w:rPr>
            <w:noProof/>
            <w:webHidden/>
          </w:rPr>
          <w:instrText xml:space="preserve"> PAGEREF _Toc393880970 \h </w:instrText>
        </w:r>
        <w:r w:rsidR="004960DE">
          <w:rPr>
            <w:noProof/>
            <w:webHidden/>
          </w:rPr>
        </w:r>
        <w:r w:rsidR="004960DE">
          <w:rPr>
            <w:noProof/>
            <w:webHidden/>
          </w:rPr>
          <w:fldChar w:fldCharType="separate"/>
        </w:r>
        <w:r w:rsidR="004960DE">
          <w:rPr>
            <w:noProof/>
            <w:webHidden/>
          </w:rPr>
          <w:t>7</w:t>
        </w:r>
        <w:r w:rsidR="004960DE">
          <w:rPr>
            <w:noProof/>
            <w:webHidden/>
          </w:rPr>
          <w:fldChar w:fldCharType="end"/>
        </w:r>
      </w:hyperlink>
    </w:p>
    <w:p w14:paraId="400A2426"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71" w:history="1">
        <w:r w:rsidR="004960DE" w:rsidRPr="00124C9D">
          <w:rPr>
            <w:rStyle w:val="Hyperlink"/>
            <w:noProof/>
          </w:rPr>
          <w:t>1.2)</w:t>
        </w:r>
        <w:r w:rsidR="004960DE">
          <w:rPr>
            <w:rFonts w:eastAsiaTheme="minorEastAsia"/>
            <w:i w:val="0"/>
            <w:iCs w:val="0"/>
            <w:noProof/>
            <w:sz w:val="22"/>
            <w:szCs w:val="22"/>
            <w:lang w:eastAsia="en-CA"/>
          </w:rPr>
          <w:tab/>
        </w:r>
        <w:r w:rsidR="004960DE" w:rsidRPr="00124C9D">
          <w:rPr>
            <w:rStyle w:val="Hyperlink"/>
            <w:noProof/>
          </w:rPr>
          <w:t>Threats to Piping Plover Survival</w:t>
        </w:r>
        <w:r w:rsidR="004960DE">
          <w:rPr>
            <w:noProof/>
            <w:webHidden/>
          </w:rPr>
          <w:tab/>
        </w:r>
        <w:r w:rsidR="004960DE">
          <w:rPr>
            <w:noProof/>
            <w:webHidden/>
          </w:rPr>
          <w:fldChar w:fldCharType="begin"/>
        </w:r>
        <w:r w:rsidR="004960DE">
          <w:rPr>
            <w:noProof/>
            <w:webHidden/>
          </w:rPr>
          <w:instrText xml:space="preserve"> PAGEREF _Toc393880971 \h </w:instrText>
        </w:r>
        <w:r w:rsidR="004960DE">
          <w:rPr>
            <w:noProof/>
            <w:webHidden/>
          </w:rPr>
        </w:r>
        <w:r w:rsidR="004960DE">
          <w:rPr>
            <w:noProof/>
            <w:webHidden/>
          </w:rPr>
          <w:fldChar w:fldCharType="separate"/>
        </w:r>
        <w:r w:rsidR="004960DE">
          <w:rPr>
            <w:noProof/>
            <w:webHidden/>
          </w:rPr>
          <w:t>8</w:t>
        </w:r>
        <w:r w:rsidR="004960DE">
          <w:rPr>
            <w:noProof/>
            <w:webHidden/>
          </w:rPr>
          <w:fldChar w:fldCharType="end"/>
        </w:r>
      </w:hyperlink>
    </w:p>
    <w:p w14:paraId="6019AE54"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72" w:history="1">
        <w:r w:rsidR="004960DE" w:rsidRPr="00124C9D">
          <w:rPr>
            <w:rStyle w:val="Hyperlink"/>
            <w:noProof/>
          </w:rPr>
          <w:t>1.3)</w:t>
        </w:r>
        <w:r w:rsidR="004960DE">
          <w:rPr>
            <w:rFonts w:eastAsiaTheme="minorEastAsia"/>
            <w:i w:val="0"/>
            <w:iCs w:val="0"/>
            <w:noProof/>
            <w:sz w:val="22"/>
            <w:szCs w:val="22"/>
            <w:lang w:eastAsia="en-CA"/>
          </w:rPr>
          <w:tab/>
        </w:r>
        <w:r w:rsidR="004960DE" w:rsidRPr="00124C9D">
          <w:rPr>
            <w:rStyle w:val="Hyperlink"/>
            <w:noProof/>
          </w:rPr>
          <w:t>Beach Terminology</w:t>
        </w:r>
        <w:r w:rsidR="004960DE">
          <w:rPr>
            <w:noProof/>
            <w:webHidden/>
          </w:rPr>
          <w:tab/>
        </w:r>
        <w:r w:rsidR="004960DE">
          <w:rPr>
            <w:noProof/>
            <w:webHidden/>
          </w:rPr>
          <w:fldChar w:fldCharType="begin"/>
        </w:r>
        <w:r w:rsidR="004960DE">
          <w:rPr>
            <w:noProof/>
            <w:webHidden/>
          </w:rPr>
          <w:instrText xml:space="preserve"> PAGEREF _Toc393880972 \h </w:instrText>
        </w:r>
        <w:r w:rsidR="004960DE">
          <w:rPr>
            <w:noProof/>
            <w:webHidden/>
          </w:rPr>
        </w:r>
        <w:r w:rsidR="004960DE">
          <w:rPr>
            <w:noProof/>
            <w:webHidden/>
          </w:rPr>
          <w:fldChar w:fldCharType="separate"/>
        </w:r>
        <w:r w:rsidR="004960DE">
          <w:rPr>
            <w:noProof/>
            <w:webHidden/>
          </w:rPr>
          <w:t>9</w:t>
        </w:r>
        <w:r w:rsidR="004960DE">
          <w:rPr>
            <w:noProof/>
            <w:webHidden/>
          </w:rPr>
          <w:fldChar w:fldCharType="end"/>
        </w:r>
      </w:hyperlink>
    </w:p>
    <w:p w14:paraId="5441B544"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73" w:history="1">
        <w:r w:rsidR="004960DE" w:rsidRPr="00124C9D">
          <w:rPr>
            <w:rStyle w:val="Hyperlink"/>
            <w:noProof/>
          </w:rPr>
          <w:t>1.4)</w:t>
        </w:r>
        <w:r w:rsidR="004960DE">
          <w:rPr>
            <w:rFonts w:eastAsiaTheme="minorEastAsia"/>
            <w:i w:val="0"/>
            <w:iCs w:val="0"/>
            <w:noProof/>
            <w:sz w:val="22"/>
            <w:szCs w:val="22"/>
            <w:lang w:eastAsia="en-CA"/>
          </w:rPr>
          <w:tab/>
        </w:r>
        <w:r w:rsidR="004960DE" w:rsidRPr="00124C9D">
          <w:rPr>
            <w:rStyle w:val="Hyperlink"/>
            <w:noProof/>
          </w:rPr>
          <w:t>Coastal Processes in the Gulf of St. Lawrence / Significance of Winter 2010-11 Storms</w:t>
        </w:r>
        <w:r w:rsidR="004960DE">
          <w:rPr>
            <w:noProof/>
            <w:webHidden/>
          </w:rPr>
          <w:tab/>
        </w:r>
        <w:r w:rsidR="004960DE">
          <w:rPr>
            <w:noProof/>
            <w:webHidden/>
          </w:rPr>
          <w:fldChar w:fldCharType="begin"/>
        </w:r>
        <w:r w:rsidR="004960DE">
          <w:rPr>
            <w:noProof/>
            <w:webHidden/>
          </w:rPr>
          <w:instrText xml:space="preserve"> PAGEREF _Toc393880973 \h </w:instrText>
        </w:r>
        <w:r w:rsidR="004960DE">
          <w:rPr>
            <w:noProof/>
            <w:webHidden/>
          </w:rPr>
        </w:r>
        <w:r w:rsidR="004960DE">
          <w:rPr>
            <w:noProof/>
            <w:webHidden/>
          </w:rPr>
          <w:fldChar w:fldCharType="separate"/>
        </w:r>
        <w:r w:rsidR="004960DE">
          <w:rPr>
            <w:noProof/>
            <w:webHidden/>
          </w:rPr>
          <w:t>10</w:t>
        </w:r>
        <w:r w:rsidR="004960DE">
          <w:rPr>
            <w:noProof/>
            <w:webHidden/>
          </w:rPr>
          <w:fldChar w:fldCharType="end"/>
        </w:r>
      </w:hyperlink>
    </w:p>
    <w:p w14:paraId="77D3C8FE"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74" w:history="1">
        <w:r w:rsidR="004960DE" w:rsidRPr="00124C9D">
          <w:rPr>
            <w:rStyle w:val="Hyperlink"/>
            <w:noProof/>
          </w:rPr>
          <w:t>1.5)</w:t>
        </w:r>
        <w:r w:rsidR="004960DE">
          <w:rPr>
            <w:rFonts w:eastAsiaTheme="minorEastAsia"/>
            <w:i w:val="0"/>
            <w:iCs w:val="0"/>
            <w:noProof/>
            <w:sz w:val="22"/>
            <w:szCs w:val="22"/>
            <w:lang w:eastAsia="en-CA"/>
          </w:rPr>
          <w:tab/>
        </w:r>
        <w:r w:rsidR="004960DE" w:rsidRPr="00124C9D">
          <w:rPr>
            <w:rStyle w:val="Hyperlink"/>
            <w:noProof/>
          </w:rPr>
          <w:t>Key Research Questions</w:t>
        </w:r>
        <w:r w:rsidR="004960DE">
          <w:rPr>
            <w:noProof/>
            <w:webHidden/>
          </w:rPr>
          <w:tab/>
        </w:r>
        <w:r w:rsidR="004960DE">
          <w:rPr>
            <w:noProof/>
            <w:webHidden/>
          </w:rPr>
          <w:fldChar w:fldCharType="begin"/>
        </w:r>
        <w:r w:rsidR="004960DE">
          <w:rPr>
            <w:noProof/>
            <w:webHidden/>
          </w:rPr>
          <w:instrText xml:space="preserve"> PAGEREF _Toc393880974 \h </w:instrText>
        </w:r>
        <w:r w:rsidR="004960DE">
          <w:rPr>
            <w:noProof/>
            <w:webHidden/>
          </w:rPr>
        </w:r>
        <w:r w:rsidR="004960DE">
          <w:rPr>
            <w:noProof/>
            <w:webHidden/>
          </w:rPr>
          <w:fldChar w:fldCharType="separate"/>
        </w:r>
        <w:r w:rsidR="004960DE">
          <w:rPr>
            <w:noProof/>
            <w:webHidden/>
          </w:rPr>
          <w:t>13</w:t>
        </w:r>
        <w:r w:rsidR="004960DE">
          <w:rPr>
            <w:noProof/>
            <w:webHidden/>
          </w:rPr>
          <w:fldChar w:fldCharType="end"/>
        </w:r>
      </w:hyperlink>
    </w:p>
    <w:p w14:paraId="12D2A991"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75" w:history="1">
        <w:r w:rsidR="004960DE" w:rsidRPr="00124C9D">
          <w:rPr>
            <w:rStyle w:val="Hyperlink"/>
            <w:noProof/>
          </w:rPr>
          <w:t>1.6)</w:t>
        </w:r>
        <w:r w:rsidR="004960DE">
          <w:rPr>
            <w:rFonts w:eastAsiaTheme="minorEastAsia"/>
            <w:i w:val="0"/>
            <w:iCs w:val="0"/>
            <w:noProof/>
            <w:sz w:val="22"/>
            <w:szCs w:val="22"/>
            <w:lang w:eastAsia="en-CA"/>
          </w:rPr>
          <w:tab/>
        </w:r>
        <w:r w:rsidR="004960DE" w:rsidRPr="00124C9D">
          <w:rPr>
            <w:rStyle w:val="Hyperlink"/>
            <w:noProof/>
          </w:rPr>
          <w:t>Piping Plover Characteristics</w:t>
        </w:r>
        <w:r w:rsidR="004960DE">
          <w:rPr>
            <w:noProof/>
            <w:webHidden/>
          </w:rPr>
          <w:tab/>
        </w:r>
        <w:r w:rsidR="004960DE">
          <w:rPr>
            <w:noProof/>
            <w:webHidden/>
          </w:rPr>
          <w:fldChar w:fldCharType="begin"/>
        </w:r>
        <w:r w:rsidR="004960DE">
          <w:rPr>
            <w:noProof/>
            <w:webHidden/>
          </w:rPr>
          <w:instrText xml:space="preserve"> PAGEREF _Toc393880975 \h </w:instrText>
        </w:r>
        <w:r w:rsidR="004960DE">
          <w:rPr>
            <w:noProof/>
            <w:webHidden/>
          </w:rPr>
        </w:r>
        <w:r w:rsidR="004960DE">
          <w:rPr>
            <w:noProof/>
            <w:webHidden/>
          </w:rPr>
          <w:fldChar w:fldCharType="separate"/>
        </w:r>
        <w:r w:rsidR="004960DE">
          <w:rPr>
            <w:noProof/>
            <w:webHidden/>
          </w:rPr>
          <w:t>14</w:t>
        </w:r>
        <w:r w:rsidR="004960DE">
          <w:rPr>
            <w:noProof/>
            <w:webHidden/>
          </w:rPr>
          <w:fldChar w:fldCharType="end"/>
        </w:r>
      </w:hyperlink>
    </w:p>
    <w:p w14:paraId="36BFEBBB"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76" w:history="1">
        <w:r w:rsidR="004960DE" w:rsidRPr="00124C9D">
          <w:rPr>
            <w:rStyle w:val="Hyperlink"/>
            <w:noProof/>
          </w:rPr>
          <w:t>1.7)</w:t>
        </w:r>
        <w:r w:rsidR="004960DE">
          <w:rPr>
            <w:rFonts w:eastAsiaTheme="minorEastAsia"/>
            <w:i w:val="0"/>
            <w:iCs w:val="0"/>
            <w:noProof/>
            <w:sz w:val="22"/>
            <w:szCs w:val="22"/>
            <w:lang w:eastAsia="en-CA"/>
          </w:rPr>
          <w:tab/>
        </w:r>
        <w:r w:rsidR="004960DE" w:rsidRPr="00124C9D">
          <w:rPr>
            <w:rStyle w:val="Hyperlink"/>
            <w:noProof/>
          </w:rPr>
          <w:t>Data</w:t>
        </w:r>
        <w:r w:rsidR="004960DE">
          <w:rPr>
            <w:noProof/>
            <w:webHidden/>
          </w:rPr>
          <w:tab/>
        </w:r>
        <w:r w:rsidR="004960DE">
          <w:rPr>
            <w:noProof/>
            <w:webHidden/>
          </w:rPr>
          <w:fldChar w:fldCharType="begin"/>
        </w:r>
        <w:r w:rsidR="004960DE">
          <w:rPr>
            <w:noProof/>
            <w:webHidden/>
          </w:rPr>
          <w:instrText xml:space="preserve"> PAGEREF _Toc393880976 \h </w:instrText>
        </w:r>
        <w:r w:rsidR="004960DE">
          <w:rPr>
            <w:noProof/>
            <w:webHidden/>
          </w:rPr>
        </w:r>
        <w:r w:rsidR="004960DE">
          <w:rPr>
            <w:noProof/>
            <w:webHidden/>
          </w:rPr>
          <w:fldChar w:fldCharType="separate"/>
        </w:r>
        <w:r w:rsidR="004960DE">
          <w:rPr>
            <w:noProof/>
            <w:webHidden/>
          </w:rPr>
          <w:t>17</w:t>
        </w:r>
        <w:r w:rsidR="004960DE">
          <w:rPr>
            <w:noProof/>
            <w:webHidden/>
          </w:rPr>
          <w:fldChar w:fldCharType="end"/>
        </w:r>
      </w:hyperlink>
    </w:p>
    <w:p w14:paraId="7BC3266B" w14:textId="77777777" w:rsidR="004960DE" w:rsidRDefault="00DD1FFD">
      <w:pPr>
        <w:pStyle w:val="TOC3"/>
        <w:tabs>
          <w:tab w:val="left" w:pos="1100"/>
          <w:tab w:val="right" w:leader="dot" w:pos="9350"/>
        </w:tabs>
        <w:rPr>
          <w:rFonts w:eastAsiaTheme="minorEastAsia"/>
          <w:noProof/>
          <w:sz w:val="22"/>
          <w:szCs w:val="22"/>
          <w:lang w:eastAsia="en-CA"/>
        </w:rPr>
      </w:pPr>
      <w:hyperlink w:anchor="_Toc393880977" w:history="1">
        <w:r w:rsidR="004960DE" w:rsidRPr="00124C9D">
          <w:rPr>
            <w:rStyle w:val="Hyperlink"/>
            <w:noProof/>
          </w:rPr>
          <w:t>1.7.1</w:t>
        </w:r>
        <w:r w:rsidR="004960DE">
          <w:rPr>
            <w:rFonts w:eastAsiaTheme="minorEastAsia"/>
            <w:noProof/>
            <w:sz w:val="22"/>
            <w:szCs w:val="22"/>
            <w:lang w:eastAsia="en-CA"/>
          </w:rPr>
          <w:tab/>
        </w:r>
        <w:r w:rsidR="004960DE" w:rsidRPr="00124C9D">
          <w:rPr>
            <w:rStyle w:val="Hyperlink"/>
            <w:noProof/>
          </w:rPr>
          <w:t>2011 Lidar/Ortho-photography</w:t>
        </w:r>
        <w:r w:rsidR="004960DE">
          <w:rPr>
            <w:noProof/>
            <w:webHidden/>
          </w:rPr>
          <w:tab/>
        </w:r>
        <w:r w:rsidR="004960DE">
          <w:rPr>
            <w:noProof/>
            <w:webHidden/>
          </w:rPr>
          <w:fldChar w:fldCharType="begin"/>
        </w:r>
        <w:r w:rsidR="004960DE">
          <w:rPr>
            <w:noProof/>
            <w:webHidden/>
          </w:rPr>
          <w:instrText xml:space="preserve"> PAGEREF _Toc393880977 \h </w:instrText>
        </w:r>
        <w:r w:rsidR="004960DE">
          <w:rPr>
            <w:noProof/>
            <w:webHidden/>
          </w:rPr>
        </w:r>
        <w:r w:rsidR="004960DE">
          <w:rPr>
            <w:noProof/>
            <w:webHidden/>
          </w:rPr>
          <w:fldChar w:fldCharType="separate"/>
        </w:r>
        <w:r w:rsidR="004960DE">
          <w:rPr>
            <w:noProof/>
            <w:webHidden/>
          </w:rPr>
          <w:t>17</w:t>
        </w:r>
        <w:r w:rsidR="004960DE">
          <w:rPr>
            <w:noProof/>
            <w:webHidden/>
          </w:rPr>
          <w:fldChar w:fldCharType="end"/>
        </w:r>
      </w:hyperlink>
    </w:p>
    <w:p w14:paraId="08A5CDA3" w14:textId="77777777" w:rsidR="004960DE" w:rsidRDefault="00DD1FFD">
      <w:pPr>
        <w:pStyle w:val="TOC3"/>
        <w:tabs>
          <w:tab w:val="left" w:pos="1100"/>
          <w:tab w:val="right" w:leader="dot" w:pos="9350"/>
        </w:tabs>
        <w:rPr>
          <w:rFonts w:eastAsiaTheme="minorEastAsia"/>
          <w:noProof/>
          <w:sz w:val="22"/>
          <w:szCs w:val="22"/>
          <w:lang w:eastAsia="en-CA"/>
        </w:rPr>
      </w:pPr>
      <w:hyperlink w:anchor="_Toc393880978" w:history="1">
        <w:r w:rsidR="004960DE" w:rsidRPr="00124C9D">
          <w:rPr>
            <w:rStyle w:val="Hyperlink"/>
            <w:noProof/>
          </w:rPr>
          <w:t>1.7.2</w:t>
        </w:r>
        <w:r w:rsidR="004960DE">
          <w:rPr>
            <w:rFonts w:eastAsiaTheme="minorEastAsia"/>
            <w:noProof/>
            <w:sz w:val="22"/>
            <w:szCs w:val="22"/>
            <w:lang w:eastAsia="en-CA"/>
          </w:rPr>
          <w:tab/>
        </w:r>
        <w:r w:rsidR="004960DE" w:rsidRPr="00124C9D">
          <w:rPr>
            <w:rStyle w:val="Hyperlink"/>
            <w:noProof/>
          </w:rPr>
          <w:t>2011 Habitat Field Survey</w:t>
        </w:r>
        <w:r w:rsidR="004960DE">
          <w:rPr>
            <w:noProof/>
            <w:webHidden/>
          </w:rPr>
          <w:tab/>
        </w:r>
        <w:r w:rsidR="004960DE">
          <w:rPr>
            <w:noProof/>
            <w:webHidden/>
          </w:rPr>
          <w:fldChar w:fldCharType="begin"/>
        </w:r>
        <w:r w:rsidR="004960DE">
          <w:rPr>
            <w:noProof/>
            <w:webHidden/>
          </w:rPr>
          <w:instrText xml:space="preserve"> PAGEREF _Toc393880978 \h </w:instrText>
        </w:r>
        <w:r w:rsidR="004960DE">
          <w:rPr>
            <w:noProof/>
            <w:webHidden/>
          </w:rPr>
        </w:r>
        <w:r w:rsidR="004960DE">
          <w:rPr>
            <w:noProof/>
            <w:webHidden/>
          </w:rPr>
          <w:fldChar w:fldCharType="separate"/>
        </w:r>
        <w:r w:rsidR="004960DE">
          <w:rPr>
            <w:noProof/>
            <w:webHidden/>
          </w:rPr>
          <w:t>18</w:t>
        </w:r>
        <w:r w:rsidR="004960DE">
          <w:rPr>
            <w:noProof/>
            <w:webHidden/>
          </w:rPr>
          <w:fldChar w:fldCharType="end"/>
        </w:r>
      </w:hyperlink>
    </w:p>
    <w:p w14:paraId="5BCE95F1" w14:textId="77777777" w:rsidR="004960DE" w:rsidRDefault="00DD1FFD">
      <w:pPr>
        <w:pStyle w:val="TOC3"/>
        <w:tabs>
          <w:tab w:val="left" w:pos="1100"/>
          <w:tab w:val="right" w:leader="dot" w:pos="9350"/>
        </w:tabs>
        <w:rPr>
          <w:rFonts w:eastAsiaTheme="minorEastAsia"/>
          <w:noProof/>
          <w:sz w:val="22"/>
          <w:szCs w:val="22"/>
          <w:lang w:eastAsia="en-CA"/>
        </w:rPr>
      </w:pPr>
      <w:hyperlink w:anchor="_Toc393880979" w:history="1">
        <w:r w:rsidR="004960DE" w:rsidRPr="00124C9D">
          <w:rPr>
            <w:rStyle w:val="Hyperlink"/>
            <w:noProof/>
          </w:rPr>
          <w:t>1.7.3</w:t>
        </w:r>
        <w:r w:rsidR="004960DE">
          <w:rPr>
            <w:rFonts w:eastAsiaTheme="minorEastAsia"/>
            <w:noProof/>
            <w:sz w:val="22"/>
            <w:szCs w:val="22"/>
            <w:lang w:eastAsia="en-CA"/>
          </w:rPr>
          <w:tab/>
        </w:r>
        <w:r w:rsidR="004960DE" w:rsidRPr="00124C9D">
          <w:rPr>
            <w:rStyle w:val="Hyperlink"/>
            <w:noProof/>
          </w:rPr>
          <w:t>2009 Lidar and Ortho-photos</w:t>
        </w:r>
        <w:r w:rsidR="004960DE">
          <w:rPr>
            <w:noProof/>
            <w:webHidden/>
          </w:rPr>
          <w:tab/>
        </w:r>
        <w:r w:rsidR="004960DE">
          <w:rPr>
            <w:noProof/>
            <w:webHidden/>
          </w:rPr>
          <w:fldChar w:fldCharType="begin"/>
        </w:r>
        <w:r w:rsidR="004960DE">
          <w:rPr>
            <w:noProof/>
            <w:webHidden/>
          </w:rPr>
          <w:instrText xml:space="preserve"> PAGEREF _Toc393880979 \h </w:instrText>
        </w:r>
        <w:r w:rsidR="004960DE">
          <w:rPr>
            <w:noProof/>
            <w:webHidden/>
          </w:rPr>
        </w:r>
        <w:r w:rsidR="004960DE">
          <w:rPr>
            <w:noProof/>
            <w:webHidden/>
          </w:rPr>
          <w:fldChar w:fldCharType="separate"/>
        </w:r>
        <w:r w:rsidR="004960DE">
          <w:rPr>
            <w:noProof/>
            <w:webHidden/>
          </w:rPr>
          <w:t>19</w:t>
        </w:r>
        <w:r w:rsidR="004960DE">
          <w:rPr>
            <w:noProof/>
            <w:webHidden/>
          </w:rPr>
          <w:fldChar w:fldCharType="end"/>
        </w:r>
      </w:hyperlink>
    </w:p>
    <w:p w14:paraId="1F5B3371" w14:textId="77777777" w:rsidR="004960DE" w:rsidRDefault="00DD1FFD">
      <w:pPr>
        <w:pStyle w:val="TOC3"/>
        <w:tabs>
          <w:tab w:val="left" w:pos="1100"/>
          <w:tab w:val="right" w:leader="dot" w:pos="9350"/>
        </w:tabs>
        <w:rPr>
          <w:rFonts w:eastAsiaTheme="minorEastAsia"/>
          <w:noProof/>
          <w:sz w:val="22"/>
          <w:szCs w:val="22"/>
          <w:lang w:eastAsia="en-CA"/>
        </w:rPr>
      </w:pPr>
      <w:hyperlink w:anchor="_Toc393880980" w:history="1">
        <w:r w:rsidR="004960DE" w:rsidRPr="00124C9D">
          <w:rPr>
            <w:rStyle w:val="Hyperlink"/>
            <w:noProof/>
          </w:rPr>
          <w:t>1.7.4</w:t>
        </w:r>
        <w:r w:rsidR="004960DE">
          <w:rPr>
            <w:rFonts w:eastAsiaTheme="minorEastAsia"/>
            <w:noProof/>
            <w:sz w:val="22"/>
            <w:szCs w:val="22"/>
            <w:lang w:eastAsia="en-CA"/>
          </w:rPr>
          <w:tab/>
        </w:r>
        <w:r w:rsidR="004960DE" w:rsidRPr="00124C9D">
          <w:rPr>
            <w:rStyle w:val="Hyperlink"/>
            <w:noProof/>
          </w:rPr>
          <w:t>Piping Plover Nest Database</w:t>
        </w:r>
        <w:r w:rsidR="004960DE">
          <w:rPr>
            <w:noProof/>
            <w:webHidden/>
          </w:rPr>
          <w:tab/>
        </w:r>
        <w:r w:rsidR="004960DE">
          <w:rPr>
            <w:noProof/>
            <w:webHidden/>
          </w:rPr>
          <w:fldChar w:fldCharType="begin"/>
        </w:r>
        <w:r w:rsidR="004960DE">
          <w:rPr>
            <w:noProof/>
            <w:webHidden/>
          </w:rPr>
          <w:instrText xml:space="preserve"> PAGEREF _Toc393880980 \h </w:instrText>
        </w:r>
        <w:r w:rsidR="004960DE">
          <w:rPr>
            <w:noProof/>
            <w:webHidden/>
          </w:rPr>
        </w:r>
        <w:r w:rsidR="004960DE">
          <w:rPr>
            <w:noProof/>
            <w:webHidden/>
          </w:rPr>
          <w:fldChar w:fldCharType="separate"/>
        </w:r>
        <w:r w:rsidR="004960DE">
          <w:rPr>
            <w:noProof/>
            <w:webHidden/>
          </w:rPr>
          <w:t>20</w:t>
        </w:r>
        <w:r w:rsidR="004960DE">
          <w:rPr>
            <w:noProof/>
            <w:webHidden/>
          </w:rPr>
          <w:fldChar w:fldCharType="end"/>
        </w:r>
      </w:hyperlink>
    </w:p>
    <w:p w14:paraId="08D13751" w14:textId="77777777" w:rsidR="004960DE" w:rsidRDefault="00DD1FFD">
      <w:pPr>
        <w:pStyle w:val="TOC1"/>
        <w:tabs>
          <w:tab w:val="right" w:leader="dot" w:pos="9350"/>
        </w:tabs>
        <w:rPr>
          <w:rFonts w:eastAsiaTheme="minorEastAsia"/>
          <w:b w:val="0"/>
          <w:bCs w:val="0"/>
          <w:noProof/>
          <w:sz w:val="22"/>
          <w:szCs w:val="22"/>
          <w:lang w:eastAsia="en-CA"/>
        </w:rPr>
      </w:pPr>
      <w:hyperlink w:anchor="_Toc393880981" w:history="1">
        <w:r w:rsidR="004960DE" w:rsidRPr="00124C9D">
          <w:rPr>
            <w:rStyle w:val="Hyperlink"/>
            <w:noProof/>
          </w:rPr>
          <w:t>Chapter 2) Landcover Classification</w:t>
        </w:r>
        <w:r w:rsidR="004960DE">
          <w:rPr>
            <w:noProof/>
            <w:webHidden/>
          </w:rPr>
          <w:tab/>
        </w:r>
        <w:r w:rsidR="004960DE">
          <w:rPr>
            <w:noProof/>
            <w:webHidden/>
          </w:rPr>
          <w:fldChar w:fldCharType="begin"/>
        </w:r>
        <w:r w:rsidR="004960DE">
          <w:rPr>
            <w:noProof/>
            <w:webHidden/>
          </w:rPr>
          <w:instrText xml:space="preserve"> PAGEREF _Toc393880981 \h </w:instrText>
        </w:r>
        <w:r w:rsidR="004960DE">
          <w:rPr>
            <w:noProof/>
            <w:webHidden/>
          </w:rPr>
        </w:r>
        <w:r w:rsidR="004960DE">
          <w:rPr>
            <w:noProof/>
            <w:webHidden/>
          </w:rPr>
          <w:fldChar w:fldCharType="separate"/>
        </w:r>
        <w:r w:rsidR="004960DE">
          <w:rPr>
            <w:noProof/>
            <w:webHidden/>
          </w:rPr>
          <w:t>21</w:t>
        </w:r>
        <w:r w:rsidR="004960DE">
          <w:rPr>
            <w:noProof/>
            <w:webHidden/>
          </w:rPr>
          <w:fldChar w:fldCharType="end"/>
        </w:r>
      </w:hyperlink>
    </w:p>
    <w:p w14:paraId="5D43D9EB"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82" w:history="1">
        <w:r w:rsidR="004960DE" w:rsidRPr="00124C9D">
          <w:rPr>
            <w:rStyle w:val="Hyperlink"/>
            <w:noProof/>
          </w:rPr>
          <w:t>2.1)</w:t>
        </w:r>
        <w:r w:rsidR="004960DE">
          <w:rPr>
            <w:rFonts w:eastAsiaTheme="minorEastAsia"/>
            <w:i w:val="0"/>
            <w:iCs w:val="0"/>
            <w:noProof/>
            <w:sz w:val="22"/>
            <w:szCs w:val="22"/>
            <w:lang w:eastAsia="en-CA"/>
          </w:rPr>
          <w:tab/>
        </w:r>
        <w:r w:rsidR="004960DE" w:rsidRPr="00124C9D">
          <w:rPr>
            <w:rStyle w:val="Hyperlink"/>
            <w:noProof/>
          </w:rPr>
          <w:t>Introduction</w:t>
        </w:r>
        <w:r w:rsidR="004960DE">
          <w:rPr>
            <w:noProof/>
            <w:webHidden/>
          </w:rPr>
          <w:tab/>
        </w:r>
        <w:r w:rsidR="004960DE">
          <w:rPr>
            <w:noProof/>
            <w:webHidden/>
          </w:rPr>
          <w:fldChar w:fldCharType="begin"/>
        </w:r>
        <w:r w:rsidR="004960DE">
          <w:rPr>
            <w:noProof/>
            <w:webHidden/>
          </w:rPr>
          <w:instrText xml:space="preserve"> PAGEREF _Toc393880982 \h </w:instrText>
        </w:r>
        <w:r w:rsidR="004960DE">
          <w:rPr>
            <w:noProof/>
            <w:webHidden/>
          </w:rPr>
        </w:r>
        <w:r w:rsidR="004960DE">
          <w:rPr>
            <w:noProof/>
            <w:webHidden/>
          </w:rPr>
          <w:fldChar w:fldCharType="separate"/>
        </w:r>
        <w:r w:rsidR="004960DE">
          <w:rPr>
            <w:noProof/>
            <w:webHidden/>
          </w:rPr>
          <w:t>21</w:t>
        </w:r>
        <w:r w:rsidR="004960DE">
          <w:rPr>
            <w:noProof/>
            <w:webHidden/>
          </w:rPr>
          <w:fldChar w:fldCharType="end"/>
        </w:r>
      </w:hyperlink>
    </w:p>
    <w:p w14:paraId="0F0BEEC1"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83" w:history="1">
        <w:r w:rsidR="004960DE" w:rsidRPr="00124C9D">
          <w:rPr>
            <w:rStyle w:val="Hyperlink"/>
            <w:noProof/>
          </w:rPr>
          <w:t>2.2)</w:t>
        </w:r>
        <w:r w:rsidR="004960DE">
          <w:rPr>
            <w:rFonts w:eastAsiaTheme="minorEastAsia"/>
            <w:i w:val="0"/>
            <w:iCs w:val="0"/>
            <w:noProof/>
            <w:sz w:val="22"/>
            <w:szCs w:val="22"/>
            <w:lang w:eastAsia="en-CA"/>
          </w:rPr>
          <w:tab/>
        </w:r>
        <w:r w:rsidR="004960DE" w:rsidRPr="00124C9D">
          <w:rPr>
            <w:rStyle w:val="Hyperlink"/>
            <w:noProof/>
          </w:rPr>
          <w:t>Methodology</w:t>
        </w:r>
        <w:r w:rsidR="004960DE">
          <w:rPr>
            <w:noProof/>
            <w:webHidden/>
          </w:rPr>
          <w:tab/>
        </w:r>
        <w:r w:rsidR="004960DE">
          <w:rPr>
            <w:noProof/>
            <w:webHidden/>
          </w:rPr>
          <w:fldChar w:fldCharType="begin"/>
        </w:r>
        <w:r w:rsidR="004960DE">
          <w:rPr>
            <w:noProof/>
            <w:webHidden/>
          </w:rPr>
          <w:instrText xml:space="preserve"> PAGEREF _Toc393880983 \h </w:instrText>
        </w:r>
        <w:r w:rsidR="004960DE">
          <w:rPr>
            <w:noProof/>
            <w:webHidden/>
          </w:rPr>
        </w:r>
        <w:r w:rsidR="004960DE">
          <w:rPr>
            <w:noProof/>
            <w:webHidden/>
          </w:rPr>
          <w:fldChar w:fldCharType="separate"/>
        </w:r>
        <w:r w:rsidR="004960DE">
          <w:rPr>
            <w:noProof/>
            <w:webHidden/>
          </w:rPr>
          <w:t>24</w:t>
        </w:r>
        <w:r w:rsidR="004960DE">
          <w:rPr>
            <w:noProof/>
            <w:webHidden/>
          </w:rPr>
          <w:fldChar w:fldCharType="end"/>
        </w:r>
      </w:hyperlink>
    </w:p>
    <w:p w14:paraId="57D3288B" w14:textId="77777777" w:rsidR="004960DE" w:rsidRDefault="00DD1FFD">
      <w:pPr>
        <w:pStyle w:val="TOC4"/>
        <w:tabs>
          <w:tab w:val="left" w:pos="1320"/>
          <w:tab w:val="right" w:leader="dot" w:pos="9350"/>
        </w:tabs>
        <w:rPr>
          <w:rFonts w:eastAsiaTheme="minorEastAsia"/>
          <w:noProof/>
          <w:sz w:val="22"/>
          <w:szCs w:val="22"/>
          <w:lang w:eastAsia="en-CA"/>
        </w:rPr>
      </w:pPr>
      <w:hyperlink w:anchor="_Toc393880984" w:history="1">
        <w:r w:rsidR="004960DE" w:rsidRPr="00124C9D">
          <w:rPr>
            <w:rStyle w:val="Hyperlink"/>
            <w:noProof/>
          </w:rPr>
          <w:t>2.2.1</w:t>
        </w:r>
        <w:r w:rsidR="004960DE">
          <w:rPr>
            <w:rFonts w:eastAsiaTheme="minorEastAsia"/>
            <w:noProof/>
            <w:sz w:val="22"/>
            <w:szCs w:val="22"/>
            <w:lang w:eastAsia="en-CA"/>
          </w:rPr>
          <w:tab/>
        </w:r>
        <w:r w:rsidR="004960DE" w:rsidRPr="00124C9D">
          <w:rPr>
            <w:rStyle w:val="Hyperlink"/>
            <w:noProof/>
          </w:rPr>
          <w:t>Preparation of 2011 Imagery</w:t>
        </w:r>
        <w:r w:rsidR="004960DE">
          <w:rPr>
            <w:noProof/>
            <w:webHidden/>
          </w:rPr>
          <w:tab/>
        </w:r>
        <w:r w:rsidR="004960DE">
          <w:rPr>
            <w:noProof/>
            <w:webHidden/>
          </w:rPr>
          <w:fldChar w:fldCharType="begin"/>
        </w:r>
        <w:r w:rsidR="004960DE">
          <w:rPr>
            <w:noProof/>
            <w:webHidden/>
          </w:rPr>
          <w:instrText xml:space="preserve"> PAGEREF _Toc393880984 \h </w:instrText>
        </w:r>
        <w:r w:rsidR="004960DE">
          <w:rPr>
            <w:noProof/>
            <w:webHidden/>
          </w:rPr>
        </w:r>
        <w:r w:rsidR="004960DE">
          <w:rPr>
            <w:noProof/>
            <w:webHidden/>
          </w:rPr>
          <w:fldChar w:fldCharType="separate"/>
        </w:r>
        <w:r w:rsidR="004960DE">
          <w:rPr>
            <w:noProof/>
            <w:webHidden/>
          </w:rPr>
          <w:t>24</w:t>
        </w:r>
        <w:r w:rsidR="004960DE">
          <w:rPr>
            <w:noProof/>
            <w:webHidden/>
          </w:rPr>
          <w:fldChar w:fldCharType="end"/>
        </w:r>
      </w:hyperlink>
    </w:p>
    <w:p w14:paraId="5AC752CE" w14:textId="77777777" w:rsidR="004960DE" w:rsidRDefault="00DD1FFD">
      <w:pPr>
        <w:pStyle w:val="TOC4"/>
        <w:tabs>
          <w:tab w:val="left" w:pos="1320"/>
          <w:tab w:val="right" w:leader="dot" w:pos="9350"/>
        </w:tabs>
        <w:rPr>
          <w:rFonts w:eastAsiaTheme="minorEastAsia"/>
          <w:noProof/>
          <w:sz w:val="22"/>
          <w:szCs w:val="22"/>
          <w:lang w:eastAsia="en-CA"/>
        </w:rPr>
      </w:pPr>
      <w:hyperlink w:anchor="_Toc393880985" w:history="1">
        <w:r w:rsidR="004960DE" w:rsidRPr="00124C9D">
          <w:rPr>
            <w:rStyle w:val="Hyperlink"/>
            <w:noProof/>
          </w:rPr>
          <w:t>2.2.2</w:t>
        </w:r>
        <w:r w:rsidR="004960DE">
          <w:rPr>
            <w:rFonts w:eastAsiaTheme="minorEastAsia"/>
            <w:noProof/>
            <w:sz w:val="22"/>
            <w:szCs w:val="22"/>
            <w:lang w:eastAsia="en-CA"/>
          </w:rPr>
          <w:tab/>
        </w:r>
        <w:r w:rsidR="004960DE" w:rsidRPr="00124C9D">
          <w:rPr>
            <w:rStyle w:val="Hyperlink"/>
            <w:noProof/>
          </w:rPr>
          <w:t>Preparation of 2009 Imagery</w:t>
        </w:r>
        <w:r w:rsidR="004960DE">
          <w:rPr>
            <w:noProof/>
            <w:webHidden/>
          </w:rPr>
          <w:tab/>
        </w:r>
        <w:r w:rsidR="004960DE">
          <w:rPr>
            <w:noProof/>
            <w:webHidden/>
          </w:rPr>
          <w:fldChar w:fldCharType="begin"/>
        </w:r>
        <w:r w:rsidR="004960DE">
          <w:rPr>
            <w:noProof/>
            <w:webHidden/>
          </w:rPr>
          <w:instrText xml:space="preserve"> PAGEREF _Toc393880985 \h </w:instrText>
        </w:r>
        <w:r w:rsidR="004960DE">
          <w:rPr>
            <w:noProof/>
            <w:webHidden/>
          </w:rPr>
        </w:r>
        <w:r w:rsidR="004960DE">
          <w:rPr>
            <w:noProof/>
            <w:webHidden/>
          </w:rPr>
          <w:fldChar w:fldCharType="separate"/>
        </w:r>
        <w:r w:rsidR="004960DE">
          <w:rPr>
            <w:noProof/>
            <w:webHidden/>
          </w:rPr>
          <w:t>25</w:t>
        </w:r>
        <w:r w:rsidR="004960DE">
          <w:rPr>
            <w:noProof/>
            <w:webHidden/>
          </w:rPr>
          <w:fldChar w:fldCharType="end"/>
        </w:r>
      </w:hyperlink>
    </w:p>
    <w:p w14:paraId="2BC0A1C6" w14:textId="77777777" w:rsidR="004960DE" w:rsidRDefault="00DD1FFD">
      <w:pPr>
        <w:pStyle w:val="TOC4"/>
        <w:tabs>
          <w:tab w:val="left" w:pos="1320"/>
          <w:tab w:val="right" w:leader="dot" w:pos="9350"/>
        </w:tabs>
        <w:rPr>
          <w:rFonts w:eastAsiaTheme="minorEastAsia"/>
          <w:noProof/>
          <w:sz w:val="22"/>
          <w:szCs w:val="22"/>
          <w:lang w:eastAsia="en-CA"/>
        </w:rPr>
      </w:pPr>
      <w:hyperlink w:anchor="_Toc393880986" w:history="1">
        <w:r w:rsidR="004960DE" w:rsidRPr="00124C9D">
          <w:rPr>
            <w:rStyle w:val="Hyperlink"/>
            <w:noProof/>
          </w:rPr>
          <w:t>2.2.3</w:t>
        </w:r>
        <w:r w:rsidR="004960DE">
          <w:rPr>
            <w:rFonts w:eastAsiaTheme="minorEastAsia"/>
            <w:noProof/>
            <w:sz w:val="22"/>
            <w:szCs w:val="22"/>
            <w:lang w:eastAsia="en-CA"/>
          </w:rPr>
          <w:tab/>
        </w:r>
        <w:r w:rsidR="004960DE" w:rsidRPr="00124C9D">
          <w:rPr>
            <w:rStyle w:val="Hyperlink"/>
            <w:noProof/>
          </w:rPr>
          <w:t>Object-oriented Classification</w:t>
        </w:r>
        <w:r w:rsidR="004960DE">
          <w:rPr>
            <w:noProof/>
            <w:webHidden/>
          </w:rPr>
          <w:tab/>
        </w:r>
        <w:r w:rsidR="004960DE">
          <w:rPr>
            <w:noProof/>
            <w:webHidden/>
          </w:rPr>
          <w:fldChar w:fldCharType="begin"/>
        </w:r>
        <w:r w:rsidR="004960DE">
          <w:rPr>
            <w:noProof/>
            <w:webHidden/>
          </w:rPr>
          <w:instrText xml:space="preserve"> PAGEREF _Toc393880986 \h </w:instrText>
        </w:r>
        <w:r w:rsidR="004960DE">
          <w:rPr>
            <w:noProof/>
            <w:webHidden/>
          </w:rPr>
        </w:r>
        <w:r w:rsidR="004960DE">
          <w:rPr>
            <w:noProof/>
            <w:webHidden/>
          </w:rPr>
          <w:fldChar w:fldCharType="separate"/>
        </w:r>
        <w:r w:rsidR="004960DE">
          <w:rPr>
            <w:noProof/>
            <w:webHidden/>
          </w:rPr>
          <w:t>26</w:t>
        </w:r>
        <w:r w:rsidR="004960DE">
          <w:rPr>
            <w:noProof/>
            <w:webHidden/>
          </w:rPr>
          <w:fldChar w:fldCharType="end"/>
        </w:r>
      </w:hyperlink>
    </w:p>
    <w:p w14:paraId="180AE2DA" w14:textId="77777777" w:rsidR="004960DE" w:rsidRDefault="00DD1FFD">
      <w:pPr>
        <w:pStyle w:val="TOC4"/>
        <w:tabs>
          <w:tab w:val="left" w:pos="1320"/>
          <w:tab w:val="right" w:leader="dot" w:pos="9350"/>
        </w:tabs>
        <w:rPr>
          <w:rFonts w:eastAsiaTheme="minorEastAsia"/>
          <w:noProof/>
          <w:sz w:val="22"/>
          <w:szCs w:val="22"/>
          <w:lang w:eastAsia="en-CA"/>
        </w:rPr>
      </w:pPr>
      <w:hyperlink w:anchor="_Toc393880987" w:history="1">
        <w:r w:rsidR="004960DE" w:rsidRPr="00124C9D">
          <w:rPr>
            <w:rStyle w:val="Hyperlink"/>
            <w:noProof/>
          </w:rPr>
          <w:t>2.2.4</w:t>
        </w:r>
        <w:r w:rsidR="004960DE">
          <w:rPr>
            <w:rFonts w:eastAsiaTheme="minorEastAsia"/>
            <w:noProof/>
            <w:sz w:val="22"/>
            <w:szCs w:val="22"/>
            <w:lang w:eastAsia="en-CA"/>
          </w:rPr>
          <w:tab/>
        </w:r>
        <w:r w:rsidR="004960DE" w:rsidRPr="00124C9D">
          <w:rPr>
            <w:rStyle w:val="Hyperlink"/>
            <w:noProof/>
          </w:rPr>
          <w:t>Separation of Foreshore and Backshore Beach</w:t>
        </w:r>
        <w:r w:rsidR="004960DE">
          <w:rPr>
            <w:noProof/>
            <w:webHidden/>
          </w:rPr>
          <w:tab/>
        </w:r>
        <w:r w:rsidR="004960DE">
          <w:rPr>
            <w:noProof/>
            <w:webHidden/>
          </w:rPr>
          <w:fldChar w:fldCharType="begin"/>
        </w:r>
        <w:r w:rsidR="004960DE">
          <w:rPr>
            <w:noProof/>
            <w:webHidden/>
          </w:rPr>
          <w:instrText xml:space="preserve"> PAGEREF _Toc393880987 \h </w:instrText>
        </w:r>
        <w:r w:rsidR="004960DE">
          <w:rPr>
            <w:noProof/>
            <w:webHidden/>
          </w:rPr>
        </w:r>
        <w:r w:rsidR="004960DE">
          <w:rPr>
            <w:noProof/>
            <w:webHidden/>
          </w:rPr>
          <w:fldChar w:fldCharType="separate"/>
        </w:r>
        <w:r w:rsidR="004960DE">
          <w:rPr>
            <w:noProof/>
            <w:webHidden/>
          </w:rPr>
          <w:t>27</w:t>
        </w:r>
        <w:r w:rsidR="004960DE">
          <w:rPr>
            <w:noProof/>
            <w:webHidden/>
          </w:rPr>
          <w:fldChar w:fldCharType="end"/>
        </w:r>
      </w:hyperlink>
    </w:p>
    <w:p w14:paraId="74AD8854" w14:textId="77777777" w:rsidR="004960DE" w:rsidRDefault="00DD1FFD">
      <w:pPr>
        <w:pStyle w:val="TOC4"/>
        <w:tabs>
          <w:tab w:val="left" w:pos="1320"/>
          <w:tab w:val="right" w:leader="dot" w:pos="9350"/>
        </w:tabs>
        <w:rPr>
          <w:rFonts w:eastAsiaTheme="minorEastAsia"/>
          <w:noProof/>
          <w:sz w:val="22"/>
          <w:szCs w:val="22"/>
          <w:lang w:eastAsia="en-CA"/>
        </w:rPr>
      </w:pPr>
      <w:hyperlink w:anchor="_Toc393880988" w:history="1">
        <w:r w:rsidR="004960DE" w:rsidRPr="00124C9D">
          <w:rPr>
            <w:rStyle w:val="Hyperlink"/>
            <w:noProof/>
            <w:highlight w:val="cyan"/>
          </w:rPr>
          <w:t>2.2.5</w:t>
        </w:r>
        <w:r w:rsidR="004960DE">
          <w:rPr>
            <w:rFonts w:eastAsiaTheme="minorEastAsia"/>
            <w:noProof/>
            <w:sz w:val="22"/>
            <w:szCs w:val="22"/>
            <w:lang w:eastAsia="en-CA"/>
          </w:rPr>
          <w:tab/>
        </w:r>
        <w:r w:rsidR="004960DE" w:rsidRPr="00124C9D">
          <w:rPr>
            <w:rStyle w:val="Hyperlink"/>
            <w:noProof/>
            <w:highlight w:val="cyan"/>
          </w:rPr>
          <w:t>Summarizing Habitat ***not done yet***</w:t>
        </w:r>
        <w:r w:rsidR="004960DE">
          <w:rPr>
            <w:noProof/>
            <w:webHidden/>
          </w:rPr>
          <w:tab/>
        </w:r>
        <w:r w:rsidR="004960DE">
          <w:rPr>
            <w:noProof/>
            <w:webHidden/>
          </w:rPr>
          <w:fldChar w:fldCharType="begin"/>
        </w:r>
        <w:r w:rsidR="004960DE">
          <w:rPr>
            <w:noProof/>
            <w:webHidden/>
          </w:rPr>
          <w:instrText xml:space="preserve"> PAGEREF _Toc393880988 \h </w:instrText>
        </w:r>
        <w:r w:rsidR="004960DE">
          <w:rPr>
            <w:noProof/>
            <w:webHidden/>
          </w:rPr>
        </w:r>
        <w:r w:rsidR="004960DE">
          <w:rPr>
            <w:noProof/>
            <w:webHidden/>
          </w:rPr>
          <w:fldChar w:fldCharType="separate"/>
        </w:r>
        <w:r w:rsidR="004960DE">
          <w:rPr>
            <w:noProof/>
            <w:webHidden/>
          </w:rPr>
          <w:t>28</w:t>
        </w:r>
        <w:r w:rsidR="004960DE">
          <w:rPr>
            <w:noProof/>
            <w:webHidden/>
          </w:rPr>
          <w:fldChar w:fldCharType="end"/>
        </w:r>
      </w:hyperlink>
    </w:p>
    <w:p w14:paraId="4053F521"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89" w:history="1">
        <w:r w:rsidR="004960DE" w:rsidRPr="00124C9D">
          <w:rPr>
            <w:rStyle w:val="Hyperlink"/>
            <w:noProof/>
          </w:rPr>
          <w:t>2.3)</w:t>
        </w:r>
        <w:r w:rsidR="004960DE">
          <w:rPr>
            <w:rFonts w:eastAsiaTheme="minorEastAsia"/>
            <w:i w:val="0"/>
            <w:iCs w:val="0"/>
            <w:noProof/>
            <w:sz w:val="22"/>
            <w:szCs w:val="22"/>
            <w:lang w:eastAsia="en-CA"/>
          </w:rPr>
          <w:tab/>
        </w:r>
        <w:r w:rsidR="004960DE" w:rsidRPr="00124C9D">
          <w:rPr>
            <w:rStyle w:val="Hyperlink"/>
            <w:noProof/>
          </w:rPr>
          <w:t>Results</w:t>
        </w:r>
        <w:r w:rsidR="004960DE">
          <w:rPr>
            <w:noProof/>
            <w:webHidden/>
          </w:rPr>
          <w:tab/>
        </w:r>
        <w:r w:rsidR="004960DE">
          <w:rPr>
            <w:noProof/>
            <w:webHidden/>
          </w:rPr>
          <w:fldChar w:fldCharType="begin"/>
        </w:r>
        <w:r w:rsidR="004960DE">
          <w:rPr>
            <w:noProof/>
            <w:webHidden/>
          </w:rPr>
          <w:instrText xml:space="preserve"> PAGEREF _Toc393880989 \h </w:instrText>
        </w:r>
        <w:r w:rsidR="004960DE">
          <w:rPr>
            <w:noProof/>
            <w:webHidden/>
          </w:rPr>
        </w:r>
        <w:r w:rsidR="004960DE">
          <w:rPr>
            <w:noProof/>
            <w:webHidden/>
          </w:rPr>
          <w:fldChar w:fldCharType="separate"/>
        </w:r>
        <w:r w:rsidR="004960DE">
          <w:rPr>
            <w:noProof/>
            <w:webHidden/>
          </w:rPr>
          <w:t>28</w:t>
        </w:r>
        <w:r w:rsidR="004960DE">
          <w:rPr>
            <w:noProof/>
            <w:webHidden/>
          </w:rPr>
          <w:fldChar w:fldCharType="end"/>
        </w:r>
      </w:hyperlink>
    </w:p>
    <w:p w14:paraId="6FEFBB24" w14:textId="77777777" w:rsidR="004960DE" w:rsidRDefault="00DD1FFD">
      <w:pPr>
        <w:pStyle w:val="TOC5"/>
        <w:tabs>
          <w:tab w:val="left" w:pos="1540"/>
          <w:tab w:val="right" w:leader="dot" w:pos="9350"/>
        </w:tabs>
        <w:rPr>
          <w:rFonts w:eastAsiaTheme="minorEastAsia"/>
          <w:noProof/>
          <w:sz w:val="22"/>
          <w:szCs w:val="22"/>
          <w:lang w:eastAsia="en-CA"/>
        </w:rPr>
      </w:pPr>
      <w:hyperlink w:anchor="_Toc393880993" w:history="1">
        <w:r w:rsidR="004960DE" w:rsidRPr="00124C9D">
          <w:rPr>
            <w:rStyle w:val="Hyperlink"/>
            <w:noProof/>
          </w:rPr>
          <w:t>2.3.1</w:t>
        </w:r>
        <w:r w:rsidR="004960DE">
          <w:rPr>
            <w:rFonts w:eastAsiaTheme="minorEastAsia"/>
            <w:noProof/>
            <w:sz w:val="22"/>
            <w:szCs w:val="22"/>
            <w:lang w:eastAsia="en-CA"/>
          </w:rPr>
          <w:tab/>
        </w:r>
        <w:r w:rsidR="004960DE" w:rsidRPr="00124C9D">
          <w:rPr>
            <w:rStyle w:val="Hyperlink"/>
            <w:noProof/>
          </w:rPr>
          <w:t>Accuracy Assessment</w:t>
        </w:r>
        <w:r w:rsidR="004960DE">
          <w:rPr>
            <w:noProof/>
            <w:webHidden/>
          </w:rPr>
          <w:tab/>
        </w:r>
        <w:r w:rsidR="004960DE">
          <w:rPr>
            <w:noProof/>
            <w:webHidden/>
          </w:rPr>
          <w:fldChar w:fldCharType="begin"/>
        </w:r>
        <w:r w:rsidR="004960DE">
          <w:rPr>
            <w:noProof/>
            <w:webHidden/>
          </w:rPr>
          <w:instrText xml:space="preserve"> PAGEREF _Toc393880993 \h </w:instrText>
        </w:r>
        <w:r w:rsidR="004960DE">
          <w:rPr>
            <w:noProof/>
            <w:webHidden/>
          </w:rPr>
        </w:r>
        <w:r w:rsidR="004960DE">
          <w:rPr>
            <w:noProof/>
            <w:webHidden/>
          </w:rPr>
          <w:fldChar w:fldCharType="separate"/>
        </w:r>
        <w:r w:rsidR="004960DE">
          <w:rPr>
            <w:noProof/>
            <w:webHidden/>
          </w:rPr>
          <w:t>28</w:t>
        </w:r>
        <w:r w:rsidR="004960DE">
          <w:rPr>
            <w:noProof/>
            <w:webHidden/>
          </w:rPr>
          <w:fldChar w:fldCharType="end"/>
        </w:r>
      </w:hyperlink>
    </w:p>
    <w:p w14:paraId="5AEB5135" w14:textId="77777777" w:rsidR="004960DE" w:rsidRDefault="00DD1FFD">
      <w:pPr>
        <w:pStyle w:val="TOC5"/>
        <w:tabs>
          <w:tab w:val="left" w:pos="1540"/>
          <w:tab w:val="right" w:leader="dot" w:pos="9350"/>
        </w:tabs>
        <w:rPr>
          <w:rFonts w:eastAsiaTheme="minorEastAsia"/>
          <w:noProof/>
          <w:sz w:val="22"/>
          <w:szCs w:val="22"/>
          <w:lang w:eastAsia="en-CA"/>
        </w:rPr>
      </w:pPr>
      <w:hyperlink w:anchor="_Toc393880994" w:history="1">
        <w:r w:rsidR="004960DE" w:rsidRPr="00124C9D">
          <w:rPr>
            <w:rStyle w:val="Hyperlink"/>
            <w:noProof/>
            <w:highlight w:val="cyan"/>
          </w:rPr>
          <w:t>2.3.2</w:t>
        </w:r>
        <w:r w:rsidR="004960DE">
          <w:rPr>
            <w:rFonts w:eastAsiaTheme="minorEastAsia"/>
            <w:noProof/>
            <w:sz w:val="22"/>
            <w:szCs w:val="22"/>
            <w:lang w:eastAsia="en-CA"/>
          </w:rPr>
          <w:tab/>
        </w:r>
        <w:r w:rsidR="004960DE" w:rsidRPr="00124C9D">
          <w:rPr>
            <w:rStyle w:val="Hyperlink"/>
            <w:noProof/>
            <w:highlight w:val="cyan"/>
          </w:rPr>
          <w:t>Summarizing Habitat ***not done yet***</w:t>
        </w:r>
        <w:r w:rsidR="004960DE">
          <w:rPr>
            <w:noProof/>
            <w:webHidden/>
          </w:rPr>
          <w:tab/>
        </w:r>
        <w:r w:rsidR="004960DE">
          <w:rPr>
            <w:noProof/>
            <w:webHidden/>
          </w:rPr>
          <w:fldChar w:fldCharType="begin"/>
        </w:r>
        <w:r w:rsidR="004960DE">
          <w:rPr>
            <w:noProof/>
            <w:webHidden/>
          </w:rPr>
          <w:instrText xml:space="preserve"> PAGEREF _Toc393880994 \h </w:instrText>
        </w:r>
        <w:r w:rsidR="004960DE">
          <w:rPr>
            <w:noProof/>
            <w:webHidden/>
          </w:rPr>
        </w:r>
        <w:r w:rsidR="004960DE">
          <w:rPr>
            <w:noProof/>
            <w:webHidden/>
          </w:rPr>
          <w:fldChar w:fldCharType="separate"/>
        </w:r>
        <w:r w:rsidR="004960DE">
          <w:rPr>
            <w:noProof/>
            <w:webHidden/>
          </w:rPr>
          <w:t>30</w:t>
        </w:r>
        <w:r w:rsidR="004960DE">
          <w:rPr>
            <w:noProof/>
            <w:webHidden/>
          </w:rPr>
          <w:fldChar w:fldCharType="end"/>
        </w:r>
      </w:hyperlink>
    </w:p>
    <w:p w14:paraId="10974549" w14:textId="77777777" w:rsidR="004960DE" w:rsidRDefault="00DD1FFD">
      <w:pPr>
        <w:pStyle w:val="TOC2"/>
        <w:tabs>
          <w:tab w:val="left" w:pos="880"/>
          <w:tab w:val="right" w:leader="dot" w:pos="9350"/>
        </w:tabs>
        <w:rPr>
          <w:rFonts w:eastAsiaTheme="minorEastAsia"/>
          <w:i w:val="0"/>
          <w:iCs w:val="0"/>
          <w:noProof/>
          <w:sz w:val="22"/>
          <w:szCs w:val="22"/>
          <w:lang w:eastAsia="en-CA"/>
        </w:rPr>
      </w:pPr>
      <w:hyperlink w:anchor="_Toc393880995" w:history="1">
        <w:r w:rsidR="004960DE" w:rsidRPr="00124C9D">
          <w:rPr>
            <w:rStyle w:val="Hyperlink"/>
            <w:noProof/>
          </w:rPr>
          <w:t>2.4)</w:t>
        </w:r>
        <w:r w:rsidR="004960DE">
          <w:rPr>
            <w:rFonts w:eastAsiaTheme="minorEastAsia"/>
            <w:i w:val="0"/>
            <w:iCs w:val="0"/>
            <w:noProof/>
            <w:sz w:val="22"/>
            <w:szCs w:val="22"/>
            <w:lang w:eastAsia="en-CA"/>
          </w:rPr>
          <w:tab/>
        </w:r>
        <w:r w:rsidR="004960DE" w:rsidRPr="00124C9D">
          <w:rPr>
            <w:rStyle w:val="Hyperlink"/>
            <w:noProof/>
          </w:rPr>
          <w:t>Discussion</w:t>
        </w:r>
        <w:r w:rsidR="004960DE">
          <w:rPr>
            <w:noProof/>
            <w:webHidden/>
          </w:rPr>
          <w:tab/>
        </w:r>
        <w:r w:rsidR="004960DE">
          <w:rPr>
            <w:noProof/>
            <w:webHidden/>
          </w:rPr>
          <w:fldChar w:fldCharType="begin"/>
        </w:r>
        <w:r w:rsidR="004960DE">
          <w:rPr>
            <w:noProof/>
            <w:webHidden/>
          </w:rPr>
          <w:instrText xml:space="preserve"> PAGEREF _Toc393880995 \h </w:instrText>
        </w:r>
        <w:r w:rsidR="004960DE">
          <w:rPr>
            <w:noProof/>
            <w:webHidden/>
          </w:rPr>
        </w:r>
        <w:r w:rsidR="004960DE">
          <w:rPr>
            <w:noProof/>
            <w:webHidden/>
          </w:rPr>
          <w:fldChar w:fldCharType="separate"/>
        </w:r>
        <w:r w:rsidR="004960DE">
          <w:rPr>
            <w:noProof/>
            <w:webHidden/>
          </w:rPr>
          <w:t>31</w:t>
        </w:r>
        <w:r w:rsidR="004960DE">
          <w:rPr>
            <w:noProof/>
            <w:webHidden/>
          </w:rPr>
          <w:fldChar w:fldCharType="end"/>
        </w:r>
      </w:hyperlink>
    </w:p>
    <w:p w14:paraId="1649ABA2" w14:textId="77777777" w:rsidR="004960DE" w:rsidRDefault="00DD1FFD">
      <w:pPr>
        <w:pStyle w:val="TOC6"/>
        <w:tabs>
          <w:tab w:val="left" w:pos="1760"/>
          <w:tab w:val="right" w:leader="dot" w:pos="9350"/>
        </w:tabs>
        <w:rPr>
          <w:rFonts w:eastAsiaTheme="minorEastAsia"/>
          <w:noProof/>
          <w:sz w:val="22"/>
          <w:szCs w:val="22"/>
          <w:lang w:eastAsia="en-CA"/>
        </w:rPr>
      </w:pPr>
      <w:hyperlink w:anchor="_Toc393880996" w:history="1">
        <w:r w:rsidR="004960DE" w:rsidRPr="00124C9D">
          <w:rPr>
            <w:rStyle w:val="Hyperlink"/>
            <w:noProof/>
          </w:rPr>
          <w:t>2.4.1</w:t>
        </w:r>
        <w:r w:rsidR="004960DE">
          <w:rPr>
            <w:rFonts w:eastAsiaTheme="minorEastAsia"/>
            <w:noProof/>
            <w:sz w:val="22"/>
            <w:szCs w:val="22"/>
            <w:lang w:eastAsia="en-CA"/>
          </w:rPr>
          <w:tab/>
        </w:r>
        <w:r w:rsidR="004960DE" w:rsidRPr="00124C9D">
          <w:rPr>
            <w:rStyle w:val="Hyperlink"/>
            <w:noProof/>
          </w:rPr>
          <w:t>Habitat Classification</w:t>
        </w:r>
        <w:r w:rsidR="004960DE">
          <w:rPr>
            <w:noProof/>
            <w:webHidden/>
          </w:rPr>
          <w:tab/>
        </w:r>
        <w:r w:rsidR="004960DE">
          <w:rPr>
            <w:noProof/>
            <w:webHidden/>
          </w:rPr>
          <w:fldChar w:fldCharType="begin"/>
        </w:r>
        <w:r w:rsidR="004960DE">
          <w:rPr>
            <w:noProof/>
            <w:webHidden/>
          </w:rPr>
          <w:instrText xml:space="preserve"> PAGEREF _Toc393880996 \h </w:instrText>
        </w:r>
        <w:r w:rsidR="004960DE">
          <w:rPr>
            <w:noProof/>
            <w:webHidden/>
          </w:rPr>
        </w:r>
        <w:r w:rsidR="004960DE">
          <w:rPr>
            <w:noProof/>
            <w:webHidden/>
          </w:rPr>
          <w:fldChar w:fldCharType="separate"/>
        </w:r>
        <w:r w:rsidR="004960DE">
          <w:rPr>
            <w:noProof/>
            <w:webHidden/>
          </w:rPr>
          <w:t>31</w:t>
        </w:r>
        <w:r w:rsidR="004960DE">
          <w:rPr>
            <w:noProof/>
            <w:webHidden/>
          </w:rPr>
          <w:fldChar w:fldCharType="end"/>
        </w:r>
      </w:hyperlink>
    </w:p>
    <w:p w14:paraId="234A1C7A" w14:textId="77777777" w:rsidR="004960DE" w:rsidRDefault="00DD1FFD">
      <w:pPr>
        <w:pStyle w:val="TOC6"/>
        <w:tabs>
          <w:tab w:val="left" w:pos="1760"/>
          <w:tab w:val="right" w:leader="dot" w:pos="9350"/>
        </w:tabs>
        <w:rPr>
          <w:rFonts w:eastAsiaTheme="minorEastAsia"/>
          <w:noProof/>
          <w:sz w:val="22"/>
          <w:szCs w:val="22"/>
          <w:lang w:eastAsia="en-CA"/>
        </w:rPr>
      </w:pPr>
      <w:hyperlink w:anchor="_Toc393880997" w:history="1">
        <w:r w:rsidR="004960DE" w:rsidRPr="00124C9D">
          <w:rPr>
            <w:rStyle w:val="Hyperlink"/>
            <w:noProof/>
          </w:rPr>
          <w:t>2.4.2</w:t>
        </w:r>
        <w:r w:rsidR="004960DE">
          <w:rPr>
            <w:rFonts w:eastAsiaTheme="minorEastAsia"/>
            <w:noProof/>
            <w:sz w:val="22"/>
            <w:szCs w:val="22"/>
            <w:lang w:eastAsia="en-CA"/>
          </w:rPr>
          <w:tab/>
        </w:r>
        <w:r w:rsidR="004960DE" w:rsidRPr="00124C9D">
          <w:rPr>
            <w:rStyle w:val="Hyperlink"/>
            <w:noProof/>
          </w:rPr>
          <w:t>Coastal Change, 2009 to 2011</w:t>
        </w:r>
        <w:r w:rsidR="004960DE">
          <w:rPr>
            <w:noProof/>
            <w:webHidden/>
          </w:rPr>
          <w:tab/>
        </w:r>
        <w:r w:rsidR="004960DE">
          <w:rPr>
            <w:noProof/>
            <w:webHidden/>
          </w:rPr>
          <w:fldChar w:fldCharType="begin"/>
        </w:r>
        <w:r w:rsidR="004960DE">
          <w:rPr>
            <w:noProof/>
            <w:webHidden/>
          </w:rPr>
          <w:instrText xml:space="preserve"> PAGEREF _Toc393880997 \h </w:instrText>
        </w:r>
        <w:r w:rsidR="004960DE">
          <w:rPr>
            <w:noProof/>
            <w:webHidden/>
          </w:rPr>
        </w:r>
        <w:r w:rsidR="004960DE">
          <w:rPr>
            <w:noProof/>
            <w:webHidden/>
          </w:rPr>
          <w:fldChar w:fldCharType="separate"/>
        </w:r>
        <w:r w:rsidR="004960DE">
          <w:rPr>
            <w:noProof/>
            <w:webHidden/>
          </w:rPr>
          <w:t>31</w:t>
        </w:r>
        <w:r w:rsidR="004960DE">
          <w:rPr>
            <w:noProof/>
            <w:webHidden/>
          </w:rPr>
          <w:fldChar w:fldCharType="end"/>
        </w:r>
      </w:hyperlink>
    </w:p>
    <w:p w14:paraId="6D3337C1" w14:textId="77777777" w:rsidR="004960DE" w:rsidRDefault="00DD1FFD">
      <w:pPr>
        <w:pStyle w:val="TOC6"/>
        <w:tabs>
          <w:tab w:val="left" w:pos="1760"/>
          <w:tab w:val="right" w:leader="dot" w:pos="9350"/>
        </w:tabs>
        <w:rPr>
          <w:rFonts w:eastAsiaTheme="minorEastAsia"/>
          <w:noProof/>
          <w:sz w:val="22"/>
          <w:szCs w:val="22"/>
          <w:lang w:eastAsia="en-CA"/>
        </w:rPr>
      </w:pPr>
      <w:hyperlink w:anchor="_Toc393880998" w:history="1">
        <w:r w:rsidR="004960DE" w:rsidRPr="00124C9D">
          <w:rPr>
            <w:rStyle w:val="Hyperlink"/>
            <w:noProof/>
            <w:lang w:val="fr-CA"/>
          </w:rPr>
          <w:t>2.4.3</w:t>
        </w:r>
        <w:r w:rsidR="004960DE">
          <w:rPr>
            <w:rFonts w:eastAsiaTheme="minorEastAsia"/>
            <w:noProof/>
            <w:sz w:val="22"/>
            <w:szCs w:val="22"/>
            <w:lang w:eastAsia="en-CA"/>
          </w:rPr>
          <w:tab/>
        </w:r>
        <w:r w:rsidR="004960DE" w:rsidRPr="00124C9D">
          <w:rPr>
            <w:rStyle w:val="Hyperlink"/>
            <w:noProof/>
            <w:lang w:val="fr-CA"/>
          </w:rPr>
          <w:t>Lidar’s Contribution to Habitat Classification</w:t>
        </w:r>
        <w:r w:rsidR="004960DE">
          <w:rPr>
            <w:noProof/>
            <w:webHidden/>
          </w:rPr>
          <w:tab/>
        </w:r>
        <w:r w:rsidR="004960DE">
          <w:rPr>
            <w:noProof/>
            <w:webHidden/>
          </w:rPr>
          <w:fldChar w:fldCharType="begin"/>
        </w:r>
        <w:r w:rsidR="004960DE">
          <w:rPr>
            <w:noProof/>
            <w:webHidden/>
          </w:rPr>
          <w:instrText xml:space="preserve"> PAGEREF _Toc393880998 \h </w:instrText>
        </w:r>
        <w:r w:rsidR="004960DE">
          <w:rPr>
            <w:noProof/>
            <w:webHidden/>
          </w:rPr>
        </w:r>
        <w:r w:rsidR="004960DE">
          <w:rPr>
            <w:noProof/>
            <w:webHidden/>
          </w:rPr>
          <w:fldChar w:fldCharType="separate"/>
        </w:r>
        <w:r w:rsidR="004960DE">
          <w:rPr>
            <w:noProof/>
            <w:webHidden/>
          </w:rPr>
          <w:t>32</w:t>
        </w:r>
        <w:r w:rsidR="004960DE">
          <w:rPr>
            <w:noProof/>
            <w:webHidden/>
          </w:rPr>
          <w:fldChar w:fldCharType="end"/>
        </w:r>
      </w:hyperlink>
    </w:p>
    <w:p w14:paraId="60EED33C" w14:textId="77777777" w:rsidR="004960DE" w:rsidRDefault="00DD1FFD">
      <w:pPr>
        <w:pStyle w:val="TOC4"/>
        <w:tabs>
          <w:tab w:val="left" w:pos="1320"/>
          <w:tab w:val="right" w:leader="dot" w:pos="9350"/>
        </w:tabs>
        <w:rPr>
          <w:rFonts w:eastAsiaTheme="minorEastAsia"/>
          <w:noProof/>
          <w:sz w:val="22"/>
          <w:szCs w:val="22"/>
          <w:lang w:eastAsia="en-CA"/>
        </w:rPr>
      </w:pPr>
      <w:hyperlink w:anchor="_Toc393880999" w:history="1">
        <w:r w:rsidR="004960DE" w:rsidRPr="00124C9D">
          <w:rPr>
            <w:rStyle w:val="Hyperlink"/>
            <w:noProof/>
          </w:rPr>
          <w:t>2.2.1</w:t>
        </w:r>
        <w:r w:rsidR="004960DE">
          <w:rPr>
            <w:rFonts w:eastAsiaTheme="minorEastAsia"/>
            <w:noProof/>
            <w:sz w:val="22"/>
            <w:szCs w:val="22"/>
            <w:lang w:eastAsia="en-CA"/>
          </w:rPr>
          <w:tab/>
        </w:r>
        <w:r w:rsidR="004960DE" w:rsidRPr="00124C9D">
          <w:rPr>
            <w:rStyle w:val="Hyperlink"/>
            <w:noProof/>
            <w:highlight w:val="cyan"/>
          </w:rPr>
          <w:t>Nest Site Variables for Species Distribution Modelling – ***this has been done by I am assuming there will be changes ***</w:t>
        </w:r>
        <w:r w:rsidR="004960DE">
          <w:rPr>
            <w:noProof/>
            <w:webHidden/>
          </w:rPr>
          <w:tab/>
        </w:r>
        <w:r w:rsidR="004960DE">
          <w:rPr>
            <w:noProof/>
            <w:webHidden/>
          </w:rPr>
          <w:fldChar w:fldCharType="begin"/>
        </w:r>
        <w:r w:rsidR="004960DE">
          <w:rPr>
            <w:noProof/>
            <w:webHidden/>
          </w:rPr>
          <w:instrText xml:space="preserve"> PAGEREF _Toc393880999 \h </w:instrText>
        </w:r>
        <w:r w:rsidR="004960DE">
          <w:rPr>
            <w:noProof/>
            <w:webHidden/>
          </w:rPr>
        </w:r>
        <w:r w:rsidR="004960DE">
          <w:rPr>
            <w:noProof/>
            <w:webHidden/>
          </w:rPr>
          <w:fldChar w:fldCharType="separate"/>
        </w:r>
        <w:r w:rsidR="004960DE">
          <w:rPr>
            <w:noProof/>
            <w:webHidden/>
          </w:rPr>
          <w:t>33</w:t>
        </w:r>
        <w:r w:rsidR="004960DE">
          <w:rPr>
            <w:noProof/>
            <w:webHidden/>
          </w:rPr>
          <w:fldChar w:fldCharType="end"/>
        </w:r>
      </w:hyperlink>
    </w:p>
    <w:p w14:paraId="452A82D5" w14:textId="77777777" w:rsidR="004960DE" w:rsidRDefault="00DD1FFD">
      <w:pPr>
        <w:pStyle w:val="TOC4"/>
        <w:tabs>
          <w:tab w:val="left" w:pos="1320"/>
          <w:tab w:val="right" w:leader="dot" w:pos="9350"/>
        </w:tabs>
        <w:rPr>
          <w:rFonts w:eastAsiaTheme="minorEastAsia"/>
          <w:noProof/>
          <w:sz w:val="22"/>
          <w:szCs w:val="22"/>
          <w:lang w:eastAsia="en-CA"/>
        </w:rPr>
      </w:pPr>
      <w:hyperlink w:anchor="_Toc393881000" w:history="1">
        <w:r w:rsidR="004960DE" w:rsidRPr="00124C9D">
          <w:rPr>
            <w:rStyle w:val="Hyperlink"/>
            <w:noProof/>
          </w:rPr>
          <w:t>2.2.2</w:t>
        </w:r>
        <w:r w:rsidR="004960DE">
          <w:rPr>
            <w:rFonts w:eastAsiaTheme="minorEastAsia"/>
            <w:noProof/>
            <w:sz w:val="22"/>
            <w:szCs w:val="22"/>
            <w:lang w:eastAsia="en-CA"/>
          </w:rPr>
          <w:tab/>
        </w:r>
        <w:r w:rsidR="004960DE" w:rsidRPr="00124C9D">
          <w:rPr>
            <w:rStyle w:val="Hyperlink"/>
            <w:noProof/>
          </w:rPr>
          <w:t xml:space="preserve">Beach-Scale Habitat Analyses  </w:t>
        </w:r>
        <w:r w:rsidR="004960DE" w:rsidRPr="00124C9D">
          <w:rPr>
            <w:rStyle w:val="Hyperlink"/>
            <w:noProof/>
            <w:highlight w:val="cyan"/>
          </w:rPr>
          <w:t>- not done yet</w:t>
        </w:r>
        <w:r w:rsidR="004960DE">
          <w:rPr>
            <w:noProof/>
            <w:webHidden/>
          </w:rPr>
          <w:tab/>
        </w:r>
        <w:r w:rsidR="004960DE">
          <w:rPr>
            <w:noProof/>
            <w:webHidden/>
          </w:rPr>
          <w:fldChar w:fldCharType="begin"/>
        </w:r>
        <w:r w:rsidR="004960DE">
          <w:rPr>
            <w:noProof/>
            <w:webHidden/>
          </w:rPr>
          <w:instrText xml:space="preserve"> PAGEREF _Toc393881000 \h </w:instrText>
        </w:r>
        <w:r w:rsidR="004960DE">
          <w:rPr>
            <w:noProof/>
            <w:webHidden/>
          </w:rPr>
        </w:r>
        <w:r w:rsidR="004960DE">
          <w:rPr>
            <w:noProof/>
            <w:webHidden/>
          </w:rPr>
          <w:fldChar w:fldCharType="separate"/>
        </w:r>
        <w:r w:rsidR="004960DE">
          <w:rPr>
            <w:noProof/>
            <w:webHidden/>
          </w:rPr>
          <w:t>33</w:t>
        </w:r>
        <w:r w:rsidR="004960DE">
          <w:rPr>
            <w:noProof/>
            <w:webHidden/>
          </w:rPr>
          <w:fldChar w:fldCharType="end"/>
        </w:r>
      </w:hyperlink>
    </w:p>
    <w:p w14:paraId="0AE9FDA6" w14:textId="77777777" w:rsidR="004960DE" w:rsidRDefault="00DD1FFD">
      <w:pPr>
        <w:pStyle w:val="TOC1"/>
        <w:tabs>
          <w:tab w:val="right" w:leader="dot" w:pos="9350"/>
        </w:tabs>
        <w:rPr>
          <w:rFonts w:eastAsiaTheme="minorEastAsia"/>
          <w:b w:val="0"/>
          <w:bCs w:val="0"/>
          <w:noProof/>
          <w:sz w:val="22"/>
          <w:szCs w:val="22"/>
          <w:lang w:eastAsia="en-CA"/>
        </w:rPr>
      </w:pPr>
      <w:hyperlink w:anchor="_Toc393881001" w:history="1">
        <w:r w:rsidR="004960DE" w:rsidRPr="00124C9D">
          <w:rPr>
            <w:rStyle w:val="Hyperlink"/>
            <w:noProof/>
          </w:rPr>
          <w:t>TABLES &amp; FIGURES</w:t>
        </w:r>
        <w:r w:rsidR="004960DE">
          <w:rPr>
            <w:noProof/>
            <w:webHidden/>
          </w:rPr>
          <w:tab/>
        </w:r>
        <w:r w:rsidR="004960DE">
          <w:rPr>
            <w:noProof/>
            <w:webHidden/>
          </w:rPr>
          <w:fldChar w:fldCharType="begin"/>
        </w:r>
        <w:r w:rsidR="004960DE">
          <w:rPr>
            <w:noProof/>
            <w:webHidden/>
          </w:rPr>
          <w:instrText xml:space="preserve"> PAGEREF _Toc393881001 \h </w:instrText>
        </w:r>
        <w:r w:rsidR="004960DE">
          <w:rPr>
            <w:noProof/>
            <w:webHidden/>
          </w:rPr>
        </w:r>
        <w:r w:rsidR="004960DE">
          <w:rPr>
            <w:noProof/>
            <w:webHidden/>
          </w:rPr>
          <w:fldChar w:fldCharType="separate"/>
        </w:r>
        <w:r w:rsidR="004960DE">
          <w:rPr>
            <w:noProof/>
            <w:webHidden/>
          </w:rPr>
          <w:t>34</w:t>
        </w:r>
        <w:r w:rsidR="004960DE">
          <w:rPr>
            <w:noProof/>
            <w:webHidden/>
          </w:rPr>
          <w:fldChar w:fldCharType="end"/>
        </w:r>
      </w:hyperlink>
    </w:p>
    <w:p w14:paraId="4DB47BBB" w14:textId="77777777" w:rsidR="004960DE" w:rsidRDefault="00DD1FFD">
      <w:pPr>
        <w:pStyle w:val="TOC1"/>
        <w:tabs>
          <w:tab w:val="right" w:leader="dot" w:pos="9350"/>
        </w:tabs>
        <w:rPr>
          <w:rFonts w:eastAsiaTheme="minorEastAsia"/>
          <w:b w:val="0"/>
          <w:bCs w:val="0"/>
          <w:noProof/>
          <w:sz w:val="22"/>
          <w:szCs w:val="22"/>
          <w:lang w:eastAsia="en-CA"/>
        </w:rPr>
      </w:pPr>
      <w:hyperlink w:anchor="_Toc393881002" w:history="1">
        <w:r w:rsidR="004960DE" w:rsidRPr="00124C9D">
          <w:rPr>
            <w:rStyle w:val="Hyperlink"/>
            <w:noProof/>
          </w:rPr>
          <w:t>REFERENCES</w:t>
        </w:r>
        <w:r w:rsidR="004960DE">
          <w:rPr>
            <w:noProof/>
            <w:webHidden/>
          </w:rPr>
          <w:tab/>
        </w:r>
        <w:r w:rsidR="004960DE">
          <w:rPr>
            <w:noProof/>
            <w:webHidden/>
          </w:rPr>
          <w:fldChar w:fldCharType="begin"/>
        </w:r>
        <w:r w:rsidR="004960DE">
          <w:rPr>
            <w:noProof/>
            <w:webHidden/>
          </w:rPr>
          <w:instrText xml:space="preserve"> PAGEREF _Toc393881002 \h </w:instrText>
        </w:r>
        <w:r w:rsidR="004960DE">
          <w:rPr>
            <w:noProof/>
            <w:webHidden/>
          </w:rPr>
        </w:r>
        <w:r w:rsidR="004960DE">
          <w:rPr>
            <w:noProof/>
            <w:webHidden/>
          </w:rPr>
          <w:fldChar w:fldCharType="separate"/>
        </w:r>
        <w:r w:rsidR="004960DE">
          <w:rPr>
            <w:noProof/>
            <w:webHidden/>
          </w:rPr>
          <w:t>65</w:t>
        </w:r>
        <w:r w:rsidR="004960DE">
          <w:rPr>
            <w:noProof/>
            <w:webHidden/>
          </w:rPr>
          <w:fldChar w:fldCharType="end"/>
        </w:r>
      </w:hyperlink>
    </w:p>
    <w:p w14:paraId="31A1182A" w14:textId="77777777" w:rsidR="00954303" w:rsidRDefault="007D7A96" w:rsidP="00825D35">
      <w:pPr>
        <w:rPr>
          <w:b/>
          <w:highlight w:val="yellow"/>
        </w:rPr>
      </w:pPr>
      <w:r>
        <w:rPr>
          <w:bCs/>
          <w:sz w:val="20"/>
          <w:szCs w:val="20"/>
          <w:highlight w:val="yellow"/>
        </w:rPr>
        <w:fldChar w:fldCharType="end"/>
      </w:r>
    </w:p>
    <w:p w14:paraId="0C28D289" w14:textId="77777777" w:rsidR="006D7604" w:rsidRDefault="006D7604" w:rsidP="000865C9">
      <w:pPr>
        <w:pStyle w:val="Heading1"/>
        <w:jc w:val="center"/>
      </w:pPr>
      <w:bookmarkStart w:id="0" w:name="_Toc392573195"/>
    </w:p>
    <w:p w14:paraId="15218BFE" w14:textId="77777777" w:rsidR="006D7604" w:rsidRDefault="006D7604" w:rsidP="000865C9">
      <w:pPr>
        <w:pStyle w:val="Heading1"/>
        <w:jc w:val="center"/>
      </w:pPr>
    </w:p>
    <w:p w14:paraId="430447EB" w14:textId="77777777" w:rsidR="00954303" w:rsidRPr="00954303" w:rsidRDefault="00954303" w:rsidP="000865C9">
      <w:pPr>
        <w:pStyle w:val="Heading1"/>
        <w:jc w:val="center"/>
      </w:pPr>
      <w:bookmarkStart w:id="1" w:name="_Toc393880963"/>
      <w:r w:rsidRPr="00954303">
        <w:t>List of Tables</w:t>
      </w:r>
      <w:bookmarkEnd w:id="0"/>
      <w:bookmarkEnd w:id="1"/>
    </w:p>
    <w:p w14:paraId="1647E880" w14:textId="77777777" w:rsidR="006D7604" w:rsidRDefault="00954303" w:rsidP="006D7604">
      <w:pPr>
        <w:pStyle w:val="TableofFigures"/>
        <w:tabs>
          <w:tab w:val="right" w:leader="dot" w:pos="9350"/>
        </w:tabs>
        <w:spacing w:line="360" w:lineRule="auto"/>
        <w:rPr>
          <w:rFonts w:eastAsiaTheme="minorEastAsia"/>
          <w:noProof/>
          <w:lang w:eastAsia="en-CA"/>
        </w:rPr>
      </w:pPr>
      <w:r>
        <w:rPr>
          <w:b/>
          <w:highlight w:val="yellow"/>
        </w:rPr>
        <w:fldChar w:fldCharType="begin"/>
      </w:r>
      <w:r>
        <w:rPr>
          <w:b/>
          <w:highlight w:val="yellow"/>
        </w:rPr>
        <w:instrText xml:space="preserve"> TOC \h \z \c "Table" </w:instrText>
      </w:r>
      <w:r>
        <w:rPr>
          <w:b/>
          <w:highlight w:val="yellow"/>
        </w:rPr>
        <w:fldChar w:fldCharType="separate"/>
      </w:r>
      <w:hyperlink w:anchor="_Toc392574087" w:history="1">
        <w:r w:rsidR="006D7604" w:rsidRPr="00CD0A27">
          <w:rPr>
            <w:rStyle w:val="Hyperlink"/>
            <w:noProof/>
          </w:rPr>
          <w:t>Table 1: Total number of adults counted in Canada during</w:t>
        </w:r>
        <w:r w:rsidR="007C1633">
          <w:rPr>
            <w:rStyle w:val="Hyperlink"/>
            <w:noProof/>
          </w:rPr>
          <w:t xml:space="preserve"> each international census year</w:t>
        </w:r>
        <w:r w:rsidR="006D7604">
          <w:rPr>
            <w:noProof/>
            <w:webHidden/>
          </w:rPr>
          <w:tab/>
        </w:r>
        <w:r w:rsidR="006D7604">
          <w:rPr>
            <w:noProof/>
            <w:webHidden/>
          </w:rPr>
          <w:fldChar w:fldCharType="begin"/>
        </w:r>
        <w:r w:rsidR="006D7604">
          <w:rPr>
            <w:noProof/>
            <w:webHidden/>
          </w:rPr>
          <w:instrText xml:space="preserve"> PAGEREF _Toc392574087 \h </w:instrText>
        </w:r>
        <w:r w:rsidR="006D7604">
          <w:rPr>
            <w:noProof/>
            <w:webHidden/>
          </w:rPr>
        </w:r>
        <w:r w:rsidR="006D7604">
          <w:rPr>
            <w:noProof/>
            <w:webHidden/>
          </w:rPr>
          <w:fldChar w:fldCharType="separate"/>
        </w:r>
        <w:r w:rsidR="005C604A">
          <w:rPr>
            <w:noProof/>
            <w:webHidden/>
          </w:rPr>
          <w:t>39</w:t>
        </w:r>
        <w:r w:rsidR="006D7604">
          <w:rPr>
            <w:noProof/>
            <w:webHidden/>
          </w:rPr>
          <w:fldChar w:fldCharType="end"/>
        </w:r>
      </w:hyperlink>
    </w:p>
    <w:p w14:paraId="5FAF4014"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088" w:history="1">
        <w:r w:rsidR="006D7604" w:rsidRPr="00CD0A27">
          <w:rPr>
            <w:rStyle w:val="Hyperlink"/>
            <w:noProof/>
          </w:rPr>
          <w:t>Table 2: Lidar survey specifications</w:t>
        </w:r>
        <w:r w:rsidR="006D7604">
          <w:rPr>
            <w:noProof/>
            <w:webHidden/>
          </w:rPr>
          <w:tab/>
        </w:r>
        <w:r w:rsidR="006D7604">
          <w:rPr>
            <w:noProof/>
            <w:webHidden/>
          </w:rPr>
          <w:fldChar w:fldCharType="begin"/>
        </w:r>
        <w:r w:rsidR="006D7604">
          <w:rPr>
            <w:noProof/>
            <w:webHidden/>
          </w:rPr>
          <w:instrText xml:space="preserve"> PAGEREF _Toc392574088 \h </w:instrText>
        </w:r>
        <w:r w:rsidR="006D7604">
          <w:rPr>
            <w:noProof/>
            <w:webHidden/>
          </w:rPr>
        </w:r>
        <w:r w:rsidR="006D7604">
          <w:rPr>
            <w:noProof/>
            <w:webHidden/>
          </w:rPr>
          <w:fldChar w:fldCharType="separate"/>
        </w:r>
        <w:r w:rsidR="005C604A">
          <w:rPr>
            <w:noProof/>
            <w:webHidden/>
          </w:rPr>
          <w:t>41</w:t>
        </w:r>
        <w:r w:rsidR="006D7604">
          <w:rPr>
            <w:noProof/>
            <w:webHidden/>
          </w:rPr>
          <w:fldChar w:fldCharType="end"/>
        </w:r>
      </w:hyperlink>
    </w:p>
    <w:p w14:paraId="613A2757"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089" w:history="1">
        <w:r w:rsidR="006D7604" w:rsidRPr="00CD0A27">
          <w:rPr>
            <w:rStyle w:val="Hyperlink"/>
            <w:noProof/>
          </w:rPr>
          <w:t>Table 3: Lidar DEM and ortho-photo specifications, 2011</w:t>
        </w:r>
        <w:r w:rsidR="006D7604">
          <w:rPr>
            <w:noProof/>
            <w:webHidden/>
          </w:rPr>
          <w:tab/>
        </w:r>
        <w:r w:rsidR="006D7604">
          <w:rPr>
            <w:noProof/>
            <w:webHidden/>
          </w:rPr>
          <w:fldChar w:fldCharType="begin"/>
        </w:r>
        <w:r w:rsidR="006D7604">
          <w:rPr>
            <w:noProof/>
            <w:webHidden/>
          </w:rPr>
          <w:instrText xml:space="preserve"> PAGEREF _Toc392574089 \h </w:instrText>
        </w:r>
        <w:r w:rsidR="006D7604">
          <w:rPr>
            <w:noProof/>
            <w:webHidden/>
          </w:rPr>
        </w:r>
        <w:r w:rsidR="006D7604">
          <w:rPr>
            <w:noProof/>
            <w:webHidden/>
          </w:rPr>
          <w:fldChar w:fldCharType="separate"/>
        </w:r>
        <w:r w:rsidR="005C604A">
          <w:rPr>
            <w:noProof/>
            <w:webHidden/>
          </w:rPr>
          <w:t>45</w:t>
        </w:r>
        <w:r w:rsidR="006D7604">
          <w:rPr>
            <w:noProof/>
            <w:webHidden/>
          </w:rPr>
          <w:fldChar w:fldCharType="end"/>
        </w:r>
      </w:hyperlink>
    </w:p>
    <w:p w14:paraId="0F0419E9"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090" w:history="1">
        <w:r w:rsidR="006D7604" w:rsidRPr="00CD0A27">
          <w:rPr>
            <w:rStyle w:val="Hyperlink"/>
            <w:noProof/>
          </w:rPr>
          <w:t>Table 4: Lidar DEM and ortho-photo specifications, 2009</w:t>
        </w:r>
        <w:r w:rsidR="006D7604">
          <w:rPr>
            <w:noProof/>
            <w:webHidden/>
          </w:rPr>
          <w:tab/>
        </w:r>
        <w:r w:rsidR="006D7604">
          <w:rPr>
            <w:noProof/>
            <w:webHidden/>
          </w:rPr>
          <w:fldChar w:fldCharType="begin"/>
        </w:r>
        <w:r w:rsidR="006D7604">
          <w:rPr>
            <w:noProof/>
            <w:webHidden/>
          </w:rPr>
          <w:instrText xml:space="preserve"> PAGEREF _Toc392574090 \h </w:instrText>
        </w:r>
        <w:r w:rsidR="006D7604">
          <w:rPr>
            <w:noProof/>
            <w:webHidden/>
          </w:rPr>
        </w:r>
        <w:r w:rsidR="006D7604">
          <w:rPr>
            <w:noProof/>
            <w:webHidden/>
          </w:rPr>
          <w:fldChar w:fldCharType="separate"/>
        </w:r>
        <w:r w:rsidR="005C604A">
          <w:rPr>
            <w:noProof/>
            <w:webHidden/>
          </w:rPr>
          <w:t>48</w:t>
        </w:r>
        <w:r w:rsidR="006D7604">
          <w:rPr>
            <w:noProof/>
            <w:webHidden/>
          </w:rPr>
          <w:fldChar w:fldCharType="end"/>
        </w:r>
      </w:hyperlink>
    </w:p>
    <w:p w14:paraId="2B62C94D"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091" w:history="1">
        <w:r w:rsidR="006D7604" w:rsidRPr="00CD0A27">
          <w:rPr>
            <w:rStyle w:val="Hyperlink"/>
            <w:noProof/>
          </w:rPr>
          <w:t>Table 5: Piping Plover Nests, 2009 and 2011 in the Acadian Peninsula</w:t>
        </w:r>
        <w:r w:rsidR="006D7604">
          <w:rPr>
            <w:noProof/>
            <w:webHidden/>
          </w:rPr>
          <w:tab/>
        </w:r>
        <w:r w:rsidR="006D7604">
          <w:rPr>
            <w:noProof/>
            <w:webHidden/>
          </w:rPr>
          <w:fldChar w:fldCharType="begin"/>
        </w:r>
        <w:r w:rsidR="006D7604">
          <w:rPr>
            <w:noProof/>
            <w:webHidden/>
          </w:rPr>
          <w:instrText xml:space="preserve"> PAGEREF _Toc392574091 \h </w:instrText>
        </w:r>
        <w:r w:rsidR="006D7604">
          <w:rPr>
            <w:noProof/>
            <w:webHidden/>
          </w:rPr>
        </w:r>
        <w:r w:rsidR="006D7604">
          <w:rPr>
            <w:noProof/>
            <w:webHidden/>
          </w:rPr>
          <w:fldChar w:fldCharType="separate"/>
        </w:r>
        <w:r w:rsidR="005C604A">
          <w:rPr>
            <w:noProof/>
            <w:webHidden/>
          </w:rPr>
          <w:t>49</w:t>
        </w:r>
        <w:r w:rsidR="006D7604">
          <w:rPr>
            <w:noProof/>
            <w:webHidden/>
          </w:rPr>
          <w:fldChar w:fldCharType="end"/>
        </w:r>
      </w:hyperlink>
    </w:p>
    <w:p w14:paraId="07D157A8"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092" w:history="1">
        <w:r w:rsidR="006D7604" w:rsidRPr="00CD0A27">
          <w:rPr>
            <w:rStyle w:val="Hyperlink"/>
            <w:noProof/>
          </w:rPr>
          <w:t>Table 6: Thematic accuracy for field verified overwash polygons</w:t>
        </w:r>
        <w:r w:rsidR="006D7604">
          <w:rPr>
            <w:noProof/>
            <w:webHidden/>
          </w:rPr>
          <w:tab/>
        </w:r>
        <w:r w:rsidR="006D7604">
          <w:rPr>
            <w:noProof/>
            <w:webHidden/>
          </w:rPr>
          <w:fldChar w:fldCharType="begin"/>
        </w:r>
        <w:r w:rsidR="006D7604">
          <w:rPr>
            <w:noProof/>
            <w:webHidden/>
          </w:rPr>
          <w:instrText xml:space="preserve"> PAGEREF _Toc392574092 \h </w:instrText>
        </w:r>
        <w:r w:rsidR="006D7604">
          <w:rPr>
            <w:noProof/>
            <w:webHidden/>
          </w:rPr>
        </w:r>
        <w:r w:rsidR="006D7604">
          <w:rPr>
            <w:noProof/>
            <w:webHidden/>
          </w:rPr>
          <w:fldChar w:fldCharType="separate"/>
        </w:r>
        <w:r w:rsidR="005C604A">
          <w:rPr>
            <w:noProof/>
            <w:webHidden/>
          </w:rPr>
          <w:t>56</w:t>
        </w:r>
        <w:r w:rsidR="006D7604">
          <w:rPr>
            <w:noProof/>
            <w:webHidden/>
          </w:rPr>
          <w:fldChar w:fldCharType="end"/>
        </w:r>
      </w:hyperlink>
    </w:p>
    <w:p w14:paraId="051C82DB"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093" w:history="1">
        <w:r w:rsidR="006D7604" w:rsidRPr="00CD0A27">
          <w:rPr>
            <w:rStyle w:val="Hyperlink"/>
            <w:noProof/>
            <w:lang w:val="fr-CA"/>
          </w:rPr>
          <w:t>Table 7: confusion matrix, 2011 image classification</w:t>
        </w:r>
        <w:r w:rsidR="006D7604">
          <w:rPr>
            <w:noProof/>
            <w:webHidden/>
          </w:rPr>
          <w:tab/>
        </w:r>
        <w:r w:rsidR="006D7604">
          <w:rPr>
            <w:noProof/>
            <w:webHidden/>
          </w:rPr>
          <w:fldChar w:fldCharType="begin"/>
        </w:r>
        <w:r w:rsidR="006D7604">
          <w:rPr>
            <w:noProof/>
            <w:webHidden/>
          </w:rPr>
          <w:instrText xml:space="preserve"> PAGEREF _Toc392574093 \h </w:instrText>
        </w:r>
        <w:r w:rsidR="006D7604">
          <w:rPr>
            <w:noProof/>
            <w:webHidden/>
          </w:rPr>
        </w:r>
        <w:r w:rsidR="006D7604">
          <w:rPr>
            <w:noProof/>
            <w:webHidden/>
          </w:rPr>
          <w:fldChar w:fldCharType="separate"/>
        </w:r>
        <w:r w:rsidR="005C604A">
          <w:rPr>
            <w:noProof/>
            <w:webHidden/>
          </w:rPr>
          <w:t>57</w:t>
        </w:r>
        <w:r w:rsidR="006D7604">
          <w:rPr>
            <w:noProof/>
            <w:webHidden/>
          </w:rPr>
          <w:fldChar w:fldCharType="end"/>
        </w:r>
      </w:hyperlink>
    </w:p>
    <w:p w14:paraId="31D4AF3A"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094" w:history="1">
        <w:r w:rsidR="006D7604" w:rsidRPr="00CD0A27">
          <w:rPr>
            <w:rStyle w:val="Hyperlink"/>
            <w:noProof/>
            <w:lang w:val="fr-CA"/>
          </w:rPr>
          <w:t>Table 8: confusion matrix, 2009 image classification</w:t>
        </w:r>
        <w:r w:rsidR="006D7604">
          <w:rPr>
            <w:noProof/>
            <w:webHidden/>
          </w:rPr>
          <w:tab/>
        </w:r>
        <w:r w:rsidR="006D7604">
          <w:rPr>
            <w:noProof/>
            <w:webHidden/>
          </w:rPr>
          <w:fldChar w:fldCharType="begin"/>
        </w:r>
        <w:r w:rsidR="006D7604">
          <w:rPr>
            <w:noProof/>
            <w:webHidden/>
          </w:rPr>
          <w:instrText xml:space="preserve"> PAGEREF _Toc392574094 \h </w:instrText>
        </w:r>
        <w:r w:rsidR="006D7604">
          <w:rPr>
            <w:noProof/>
            <w:webHidden/>
          </w:rPr>
        </w:r>
        <w:r w:rsidR="006D7604">
          <w:rPr>
            <w:noProof/>
            <w:webHidden/>
          </w:rPr>
          <w:fldChar w:fldCharType="separate"/>
        </w:r>
        <w:r w:rsidR="005C604A">
          <w:rPr>
            <w:noProof/>
            <w:webHidden/>
          </w:rPr>
          <w:t>58</w:t>
        </w:r>
        <w:r w:rsidR="006D7604">
          <w:rPr>
            <w:noProof/>
            <w:webHidden/>
          </w:rPr>
          <w:fldChar w:fldCharType="end"/>
        </w:r>
      </w:hyperlink>
    </w:p>
    <w:p w14:paraId="4753093B" w14:textId="77777777" w:rsidR="006D7604" w:rsidRDefault="00954303" w:rsidP="006D7604">
      <w:pPr>
        <w:pStyle w:val="Heading1"/>
        <w:spacing w:line="360" w:lineRule="auto"/>
        <w:jc w:val="center"/>
        <w:rPr>
          <w:highlight w:val="yellow"/>
        </w:rPr>
      </w:pPr>
      <w:r>
        <w:rPr>
          <w:highlight w:val="yellow"/>
        </w:rPr>
        <w:fldChar w:fldCharType="end"/>
      </w:r>
      <w:bookmarkStart w:id="2" w:name="_Toc392573196"/>
    </w:p>
    <w:p w14:paraId="5795E902" w14:textId="77777777" w:rsidR="006D7604" w:rsidRDefault="006D7604">
      <w:pPr>
        <w:rPr>
          <w:b/>
          <w:sz w:val="24"/>
          <w:szCs w:val="24"/>
          <w:highlight w:val="yellow"/>
          <w:u w:val="single"/>
        </w:rPr>
      </w:pPr>
      <w:r>
        <w:rPr>
          <w:highlight w:val="yellow"/>
        </w:rPr>
        <w:br w:type="page"/>
      </w:r>
    </w:p>
    <w:p w14:paraId="2D18E3FE" w14:textId="77777777" w:rsidR="006D7604" w:rsidRDefault="000865C9" w:rsidP="006D7604">
      <w:pPr>
        <w:pStyle w:val="Heading1"/>
        <w:spacing w:line="360" w:lineRule="auto"/>
        <w:jc w:val="center"/>
        <w:rPr>
          <w:noProof/>
        </w:rPr>
      </w:pPr>
      <w:bookmarkStart w:id="3" w:name="_Toc393880964"/>
      <w:r w:rsidRPr="000865C9">
        <w:lastRenderedPageBreak/>
        <w:t>List of Figures</w:t>
      </w:r>
      <w:bookmarkEnd w:id="2"/>
      <w:bookmarkEnd w:id="3"/>
      <w:r>
        <w:fldChar w:fldCharType="begin"/>
      </w:r>
      <w:r w:rsidRPr="000865C9">
        <w:instrText xml:space="preserve"> TOC \h \z \c "Figure" </w:instrText>
      </w:r>
      <w:r>
        <w:fldChar w:fldCharType="separate"/>
      </w:r>
    </w:p>
    <w:p w14:paraId="2EEF6130"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03" w:history="1">
        <w:r w:rsidR="006D7604" w:rsidRPr="00605415">
          <w:rPr>
            <w:rStyle w:val="Hyperlink"/>
            <w:noProof/>
          </w:rPr>
          <w:t>Figure 1: Piping Plover critical habitat in Atlantic Canada.</w:t>
        </w:r>
        <w:r w:rsidR="006D7604">
          <w:rPr>
            <w:noProof/>
            <w:webHidden/>
          </w:rPr>
          <w:tab/>
        </w:r>
        <w:r w:rsidR="006D7604">
          <w:rPr>
            <w:noProof/>
            <w:webHidden/>
          </w:rPr>
          <w:fldChar w:fldCharType="begin"/>
        </w:r>
        <w:r w:rsidR="006D7604">
          <w:rPr>
            <w:noProof/>
            <w:webHidden/>
          </w:rPr>
          <w:instrText xml:space="preserve"> PAGEREF _Toc392574103 \h </w:instrText>
        </w:r>
        <w:r w:rsidR="006D7604">
          <w:rPr>
            <w:noProof/>
            <w:webHidden/>
          </w:rPr>
        </w:r>
        <w:r w:rsidR="006D7604">
          <w:rPr>
            <w:noProof/>
            <w:webHidden/>
          </w:rPr>
          <w:fldChar w:fldCharType="separate"/>
        </w:r>
        <w:r w:rsidR="005C604A">
          <w:rPr>
            <w:noProof/>
            <w:webHidden/>
          </w:rPr>
          <w:t>34</w:t>
        </w:r>
        <w:r w:rsidR="006D7604">
          <w:rPr>
            <w:noProof/>
            <w:webHidden/>
          </w:rPr>
          <w:fldChar w:fldCharType="end"/>
        </w:r>
      </w:hyperlink>
    </w:p>
    <w:p w14:paraId="30704714"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04" w:history="1">
        <w:r w:rsidR="006D7604" w:rsidRPr="00605415">
          <w:rPr>
            <w:rStyle w:val="Hyperlink"/>
            <w:noProof/>
          </w:rPr>
          <w:t>Figure 2: Beach Terminology</w:t>
        </w:r>
        <w:r w:rsidR="006D7604">
          <w:rPr>
            <w:noProof/>
            <w:webHidden/>
          </w:rPr>
          <w:tab/>
        </w:r>
        <w:r w:rsidR="006D7604">
          <w:rPr>
            <w:noProof/>
            <w:webHidden/>
          </w:rPr>
          <w:fldChar w:fldCharType="begin"/>
        </w:r>
        <w:r w:rsidR="006D7604">
          <w:rPr>
            <w:noProof/>
            <w:webHidden/>
          </w:rPr>
          <w:instrText xml:space="preserve"> PAGEREF _Toc392574104 \h </w:instrText>
        </w:r>
        <w:r w:rsidR="006D7604">
          <w:rPr>
            <w:noProof/>
            <w:webHidden/>
          </w:rPr>
        </w:r>
        <w:r w:rsidR="006D7604">
          <w:rPr>
            <w:noProof/>
            <w:webHidden/>
          </w:rPr>
          <w:fldChar w:fldCharType="separate"/>
        </w:r>
        <w:r w:rsidR="005C604A">
          <w:rPr>
            <w:noProof/>
            <w:webHidden/>
          </w:rPr>
          <w:t>35</w:t>
        </w:r>
        <w:r w:rsidR="006D7604">
          <w:rPr>
            <w:noProof/>
            <w:webHidden/>
          </w:rPr>
          <w:fldChar w:fldCharType="end"/>
        </w:r>
      </w:hyperlink>
    </w:p>
    <w:p w14:paraId="5E639F88"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05" w:history="1">
        <w:r w:rsidR="006D7604" w:rsidRPr="00605415">
          <w:rPr>
            <w:rStyle w:val="Hyperlink"/>
            <w:noProof/>
          </w:rPr>
          <w:t>Figure 3: Aerial View of Overwash on the Bouctouche Dune</w:t>
        </w:r>
        <w:r w:rsidR="006D7604">
          <w:rPr>
            <w:noProof/>
            <w:webHidden/>
          </w:rPr>
          <w:tab/>
        </w:r>
        <w:r w:rsidR="006D7604">
          <w:rPr>
            <w:noProof/>
            <w:webHidden/>
          </w:rPr>
          <w:fldChar w:fldCharType="begin"/>
        </w:r>
        <w:r w:rsidR="006D7604">
          <w:rPr>
            <w:noProof/>
            <w:webHidden/>
          </w:rPr>
          <w:instrText xml:space="preserve"> PAGEREF _Toc392574105 \h </w:instrText>
        </w:r>
        <w:r w:rsidR="006D7604">
          <w:rPr>
            <w:noProof/>
            <w:webHidden/>
          </w:rPr>
        </w:r>
        <w:r w:rsidR="006D7604">
          <w:rPr>
            <w:noProof/>
            <w:webHidden/>
          </w:rPr>
          <w:fldChar w:fldCharType="separate"/>
        </w:r>
        <w:r w:rsidR="005C604A">
          <w:rPr>
            <w:noProof/>
            <w:webHidden/>
          </w:rPr>
          <w:t>36</w:t>
        </w:r>
        <w:r w:rsidR="006D7604">
          <w:rPr>
            <w:noProof/>
            <w:webHidden/>
          </w:rPr>
          <w:fldChar w:fldCharType="end"/>
        </w:r>
      </w:hyperlink>
    </w:p>
    <w:p w14:paraId="2EEC195F"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06" w:history="1">
        <w:r w:rsidR="006D7604" w:rsidRPr="00605415">
          <w:rPr>
            <w:rStyle w:val="Hyperlink"/>
            <w:noProof/>
          </w:rPr>
          <w:t xml:space="preserve">Figure 4: </w:t>
        </w:r>
        <w:r w:rsidR="006D7604">
          <w:rPr>
            <w:rStyle w:val="Hyperlink"/>
            <w:noProof/>
          </w:rPr>
          <w:t>High Water Levels</w:t>
        </w:r>
        <w:r w:rsidR="006D7604">
          <w:rPr>
            <w:noProof/>
            <w:webHidden/>
          </w:rPr>
          <w:tab/>
        </w:r>
        <w:r w:rsidR="006D7604">
          <w:rPr>
            <w:noProof/>
            <w:webHidden/>
          </w:rPr>
          <w:fldChar w:fldCharType="begin"/>
        </w:r>
        <w:r w:rsidR="006D7604">
          <w:rPr>
            <w:noProof/>
            <w:webHidden/>
          </w:rPr>
          <w:instrText xml:space="preserve"> PAGEREF _Toc392574106 \h </w:instrText>
        </w:r>
        <w:r w:rsidR="006D7604">
          <w:rPr>
            <w:noProof/>
            <w:webHidden/>
          </w:rPr>
        </w:r>
        <w:r w:rsidR="006D7604">
          <w:rPr>
            <w:noProof/>
            <w:webHidden/>
          </w:rPr>
          <w:fldChar w:fldCharType="separate"/>
        </w:r>
        <w:r w:rsidR="005C604A">
          <w:rPr>
            <w:noProof/>
            <w:webHidden/>
          </w:rPr>
          <w:t>37</w:t>
        </w:r>
        <w:r w:rsidR="006D7604">
          <w:rPr>
            <w:noProof/>
            <w:webHidden/>
          </w:rPr>
          <w:fldChar w:fldCharType="end"/>
        </w:r>
      </w:hyperlink>
    </w:p>
    <w:p w14:paraId="329619BE"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07" w:history="1">
        <w:r w:rsidR="006D7604" w:rsidRPr="00605415">
          <w:rPr>
            <w:rStyle w:val="Hyperlink"/>
            <w:noProof/>
          </w:rPr>
          <w:t>Figure 5: Piping Plover Survey Beaches in New Brunswick</w:t>
        </w:r>
        <w:r w:rsidR="006D7604">
          <w:rPr>
            <w:noProof/>
            <w:webHidden/>
          </w:rPr>
          <w:tab/>
        </w:r>
        <w:r w:rsidR="006D7604">
          <w:rPr>
            <w:noProof/>
            <w:webHidden/>
          </w:rPr>
          <w:fldChar w:fldCharType="begin"/>
        </w:r>
        <w:r w:rsidR="006D7604">
          <w:rPr>
            <w:noProof/>
            <w:webHidden/>
          </w:rPr>
          <w:instrText xml:space="preserve"> PAGEREF _Toc392574107 \h </w:instrText>
        </w:r>
        <w:r w:rsidR="006D7604">
          <w:rPr>
            <w:noProof/>
            <w:webHidden/>
          </w:rPr>
        </w:r>
        <w:r w:rsidR="006D7604">
          <w:rPr>
            <w:noProof/>
            <w:webHidden/>
          </w:rPr>
          <w:fldChar w:fldCharType="separate"/>
        </w:r>
        <w:r w:rsidR="005C604A">
          <w:rPr>
            <w:noProof/>
            <w:webHidden/>
          </w:rPr>
          <w:t>38</w:t>
        </w:r>
        <w:r w:rsidR="006D7604">
          <w:rPr>
            <w:noProof/>
            <w:webHidden/>
          </w:rPr>
          <w:fldChar w:fldCharType="end"/>
        </w:r>
      </w:hyperlink>
    </w:p>
    <w:p w14:paraId="43666BC2"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08" w:history="1">
        <w:r w:rsidR="006D7604" w:rsidRPr="00605415">
          <w:rPr>
            <w:rStyle w:val="Hyperlink"/>
            <w:noProof/>
          </w:rPr>
          <w:t>Figure 6: Year-end pairs totals and productivity of Piping Plover in New Brunswick,</w:t>
        </w:r>
        <w:r w:rsidR="006D7604">
          <w:rPr>
            <w:noProof/>
            <w:webHidden/>
          </w:rPr>
          <w:tab/>
        </w:r>
        <w:r w:rsidR="006D7604">
          <w:rPr>
            <w:noProof/>
            <w:webHidden/>
          </w:rPr>
          <w:fldChar w:fldCharType="begin"/>
        </w:r>
        <w:r w:rsidR="006D7604">
          <w:rPr>
            <w:noProof/>
            <w:webHidden/>
          </w:rPr>
          <w:instrText xml:space="preserve"> PAGEREF _Toc392574108 \h </w:instrText>
        </w:r>
        <w:r w:rsidR="006D7604">
          <w:rPr>
            <w:noProof/>
            <w:webHidden/>
          </w:rPr>
        </w:r>
        <w:r w:rsidR="006D7604">
          <w:rPr>
            <w:noProof/>
            <w:webHidden/>
          </w:rPr>
          <w:fldChar w:fldCharType="separate"/>
        </w:r>
        <w:r w:rsidR="005C604A">
          <w:rPr>
            <w:noProof/>
            <w:webHidden/>
          </w:rPr>
          <w:t>40</w:t>
        </w:r>
        <w:r w:rsidR="006D7604">
          <w:rPr>
            <w:noProof/>
            <w:webHidden/>
          </w:rPr>
          <w:fldChar w:fldCharType="end"/>
        </w:r>
      </w:hyperlink>
    </w:p>
    <w:p w14:paraId="4B40D43B"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09" w:history="1">
        <w:r w:rsidR="006D7604" w:rsidRPr="00605415">
          <w:rPr>
            <w:rStyle w:val="Hyperlink"/>
            <w:noProof/>
          </w:rPr>
          <w:t>Figure 7: Lidar and Ortho-photo extent, 2011</w:t>
        </w:r>
        <w:r w:rsidR="006D7604">
          <w:rPr>
            <w:noProof/>
            <w:webHidden/>
          </w:rPr>
          <w:tab/>
        </w:r>
        <w:r w:rsidR="006D7604">
          <w:rPr>
            <w:noProof/>
            <w:webHidden/>
          </w:rPr>
          <w:fldChar w:fldCharType="begin"/>
        </w:r>
        <w:r w:rsidR="006D7604">
          <w:rPr>
            <w:noProof/>
            <w:webHidden/>
          </w:rPr>
          <w:instrText xml:space="preserve"> PAGEREF _Toc392574109 \h </w:instrText>
        </w:r>
        <w:r w:rsidR="006D7604">
          <w:rPr>
            <w:noProof/>
            <w:webHidden/>
          </w:rPr>
        </w:r>
        <w:r w:rsidR="006D7604">
          <w:rPr>
            <w:noProof/>
            <w:webHidden/>
          </w:rPr>
          <w:fldChar w:fldCharType="separate"/>
        </w:r>
        <w:r w:rsidR="005C604A">
          <w:rPr>
            <w:noProof/>
            <w:webHidden/>
          </w:rPr>
          <w:t>42</w:t>
        </w:r>
        <w:r w:rsidR="006D7604">
          <w:rPr>
            <w:noProof/>
            <w:webHidden/>
          </w:rPr>
          <w:fldChar w:fldCharType="end"/>
        </w:r>
      </w:hyperlink>
    </w:p>
    <w:p w14:paraId="111AC4B6"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0" w:history="1">
        <w:r w:rsidR="006D7604" w:rsidRPr="00605415">
          <w:rPr>
            <w:rStyle w:val="Hyperlink"/>
            <w:noProof/>
          </w:rPr>
          <w:t>Figure 8: Location where Lidar sensor malfunction during</w:t>
        </w:r>
        <w:r w:rsidR="006D7604">
          <w:rPr>
            <w:noProof/>
            <w:webHidden/>
          </w:rPr>
          <w:tab/>
        </w:r>
        <w:r w:rsidR="006D7604">
          <w:rPr>
            <w:noProof/>
            <w:webHidden/>
          </w:rPr>
          <w:fldChar w:fldCharType="begin"/>
        </w:r>
        <w:r w:rsidR="006D7604">
          <w:rPr>
            <w:noProof/>
            <w:webHidden/>
          </w:rPr>
          <w:instrText xml:space="preserve"> PAGEREF _Toc392574110 \h </w:instrText>
        </w:r>
        <w:r w:rsidR="006D7604">
          <w:rPr>
            <w:noProof/>
            <w:webHidden/>
          </w:rPr>
        </w:r>
        <w:r w:rsidR="006D7604">
          <w:rPr>
            <w:noProof/>
            <w:webHidden/>
          </w:rPr>
          <w:fldChar w:fldCharType="separate"/>
        </w:r>
        <w:r w:rsidR="005C604A">
          <w:rPr>
            <w:noProof/>
            <w:webHidden/>
          </w:rPr>
          <w:t>43</w:t>
        </w:r>
        <w:r w:rsidR="006D7604">
          <w:rPr>
            <w:noProof/>
            <w:webHidden/>
          </w:rPr>
          <w:fldChar w:fldCharType="end"/>
        </w:r>
      </w:hyperlink>
    </w:p>
    <w:p w14:paraId="4AF93576"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1" w:history="1">
        <w:r w:rsidR="006D7604" w:rsidRPr="00605415">
          <w:rPr>
            <w:rStyle w:val="Hyperlink"/>
            <w:noProof/>
          </w:rPr>
          <w:t>Figure</w:t>
        </w:r>
        <w:r w:rsidR="006D7604">
          <w:rPr>
            <w:rStyle w:val="Hyperlink"/>
            <w:noProof/>
          </w:rPr>
          <w:t xml:space="preserve"> 9: Zone where Lidar sensor malfunctioned</w:t>
        </w:r>
        <w:r w:rsidR="006D7604">
          <w:rPr>
            <w:noProof/>
            <w:webHidden/>
          </w:rPr>
          <w:tab/>
        </w:r>
        <w:r w:rsidR="006D7604">
          <w:rPr>
            <w:noProof/>
            <w:webHidden/>
          </w:rPr>
          <w:fldChar w:fldCharType="begin"/>
        </w:r>
        <w:r w:rsidR="006D7604">
          <w:rPr>
            <w:noProof/>
            <w:webHidden/>
          </w:rPr>
          <w:instrText xml:space="preserve"> PAGEREF _Toc392574111 \h </w:instrText>
        </w:r>
        <w:r w:rsidR="006D7604">
          <w:rPr>
            <w:noProof/>
            <w:webHidden/>
          </w:rPr>
        </w:r>
        <w:r w:rsidR="006D7604">
          <w:rPr>
            <w:noProof/>
            <w:webHidden/>
          </w:rPr>
          <w:fldChar w:fldCharType="separate"/>
        </w:r>
        <w:r w:rsidR="005C604A">
          <w:rPr>
            <w:noProof/>
            <w:webHidden/>
          </w:rPr>
          <w:t>44</w:t>
        </w:r>
        <w:r w:rsidR="006D7604">
          <w:rPr>
            <w:noProof/>
            <w:webHidden/>
          </w:rPr>
          <w:fldChar w:fldCharType="end"/>
        </w:r>
      </w:hyperlink>
    </w:p>
    <w:p w14:paraId="5584C44F"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2" w:history="1">
        <w:r w:rsidR="006D7604" w:rsidRPr="00605415">
          <w:rPr>
            <w:rStyle w:val="Hyperlink"/>
            <w:noProof/>
          </w:rPr>
          <w:t>Figure 10: Beaches field surveyed in 2011</w:t>
        </w:r>
        <w:r w:rsidR="006D7604">
          <w:rPr>
            <w:noProof/>
            <w:webHidden/>
          </w:rPr>
          <w:tab/>
        </w:r>
        <w:r w:rsidR="006D7604">
          <w:rPr>
            <w:noProof/>
            <w:webHidden/>
          </w:rPr>
          <w:fldChar w:fldCharType="begin"/>
        </w:r>
        <w:r w:rsidR="006D7604">
          <w:rPr>
            <w:noProof/>
            <w:webHidden/>
          </w:rPr>
          <w:instrText xml:space="preserve"> PAGEREF _Toc392574112 \h </w:instrText>
        </w:r>
        <w:r w:rsidR="006D7604">
          <w:rPr>
            <w:noProof/>
            <w:webHidden/>
          </w:rPr>
        </w:r>
        <w:r w:rsidR="006D7604">
          <w:rPr>
            <w:noProof/>
            <w:webHidden/>
          </w:rPr>
          <w:fldChar w:fldCharType="separate"/>
        </w:r>
        <w:r w:rsidR="005C604A">
          <w:rPr>
            <w:noProof/>
            <w:webHidden/>
          </w:rPr>
          <w:t>46</w:t>
        </w:r>
        <w:r w:rsidR="006D7604">
          <w:rPr>
            <w:noProof/>
            <w:webHidden/>
          </w:rPr>
          <w:fldChar w:fldCharType="end"/>
        </w:r>
      </w:hyperlink>
    </w:p>
    <w:p w14:paraId="616BFFBC"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3" w:history="1">
        <w:r w:rsidR="006D7604" w:rsidRPr="00605415">
          <w:rPr>
            <w:rStyle w:val="Hyperlink"/>
            <w:noProof/>
          </w:rPr>
          <w:t>Figure 11: Lidar and ortho-photo extent, 2009</w:t>
        </w:r>
        <w:r w:rsidR="006D7604">
          <w:rPr>
            <w:noProof/>
            <w:webHidden/>
          </w:rPr>
          <w:tab/>
        </w:r>
        <w:r w:rsidR="006D7604">
          <w:rPr>
            <w:noProof/>
            <w:webHidden/>
          </w:rPr>
          <w:fldChar w:fldCharType="begin"/>
        </w:r>
        <w:r w:rsidR="006D7604">
          <w:rPr>
            <w:noProof/>
            <w:webHidden/>
          </w:rPr>
          <w:instrText xml:space="preserve"> PAGEREF _Toc392574113 \h </w:instrText>
        </w:r>
        <w:r w:rsidR="006D7604">
          <w:rPr>
            <w:noProof/>
            <w:webHidden/>
          </w:rPr>
        </w:r>
        <w:r w:rsidR="006D7604">
          <w:rPr>
            <w:noProof/>
            <w:webHidden/>
          </w:rPr>
          <w:fldChar w:fldCharType="separate"/>
        </w:r>
        <w:r w:rsidR="005C604A">
          <w:rPr>
            <w:noProof/>
            <w:webHidden/>
          </w:rPr>
          <w:t>47</w:t>
        </w:r>
        <w:r w:rsidR="006D7604">
          <w:rPr>
            <w:noProof/>
            <w:webHidden/>
          </w:rPr>
          <w:fldChar w:fldCharType="end"/>
        </w:r>
      </w:hyperlink>
    </w:p>
    <w:p w14:paraId="073EC4DD"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4" w:history="1">
        <w:r w:rsidR="006D7604" w:rsidRPr="00605415">
          <w:rPr>
            <w:rStyle w:val="Hyperlink"/>
            <w:noProof/>
          </w:rPr>
          <w:t>Figure 12: Piping Plover nest locations in the Acadian Peninsula</w:t>
        </w:r>
        <w:r w:rsidR="006D7604">
          <w:rPr>
            <w:noProof/>
            <w:webHidden/>
          </w:rPr>
          <w:tab/>
        </w:r>
        <w:r w:rsidR="006D7604">
          <w:rPr>
            <w:noProof/>
            <w:webHidden/>
          </w:rPr>
          <w:fldChar w:fldCharType="begin"/>
        </w:r>
        <w:r w:rsidR="006D7604">
          <w:rPr>
            <w:noProof/>
            <w:webHidden/>
          </w:rPr>
          <w:instrText xml:space="preserve"> PAGEREF _Toc392574114 \h </w:instrText>
        </w:r>
        <w:r w:rsidR="006D7604">
          <w:rPr>
            <w:noProof/>
            <w:webHidden/>
          </w:rPr>
        </w:r>
        <w:r w:rsidR="006D7604">
          <w:rPr>
            <w:noProof/>
            <w:webHidden/>
          </w:rPr>
          <w:fldChar w:fldCharType="separate"/>
        </w:r>
        <w:r w:rsidR="005C604A">
          <w:rPr>
            <w:noProof/>
            <w:webHidden/>
          </w:rPr>
          <w:t>50</w:t>
        </w:r>
        <w:r w:rsidR="006D7604">
          <w:rPr>
            <w:noProof/>
            <w:webHidden/>
          </w:rPr>
          <w:fldChar w:fldCharType="end"/>
        </w:r>
      </w:hyperlink>
    </w:p>
    <w:p w14:paraId="0E13058A"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5" w:history="1">
        <w:r w:rsidR="006D7604" w:rsidRPr="00605415">
          <w:rPr>
            <w:rStyle w:val="Hyperlink"/>
            <w:noProof/>
          </w:rPr>
          <w:t>Figure 13: Piping Plover nest locations</w:t>
        </w:r>
        <w:r w:rsidR="006D7604">
          <w:rPr>
            <w:rStyle w:val="Hyperlink"/>
            <w:noProof/>
          </w:rPr>
          <w:t xml:space="preserve"> in</w:t>
        </w:r>
        <w:r w:rsidR="006D7604" w:rsidRPr="00605415">
          <w:rPr>
            <w:rStyle w:val="Hyperlink"/>
            <w:noProof/>
          </w:rPr>
          <w:t xml:space="preserve"> New Brunswick</w:t>
        </w:r>
        <w:r w:rsidR="006D7604">
          <w:rPr>
            <w:noProof/>
            <w:webHidden/>
          </w:rPr>
          <w:tab/>
        </w:r>
        <w:r w:rsidR="006D7604">
          <w:rPr>
            <w:noProof/>
            <w:webHidden/>
          </w:rPr>
          <w:fldChar w:fldCharType="begin"/>
        </w:r>
        <w:r w:rsidR="006D7604">
          <w:rPr>
            <w:noProof/>
            <w:webHidden/>
          </w:rPr>
          <w:instrText xml:space="preserve"> PAGEREF _Toc392574115 \h </w:instrText>
        </w:r>
        <w:r w:rsidR="006D7604">
          <w:rPr>
            <w:noProof/>
            <w:webHidden/>
          </w:rPr>
        </w:r>
        <w:r w:rsidR="006D7604">
          <w:rPr>
            <w:noProof/>
            <w:webHidden/>
          </w:rPr>
          <w:fldChar w:fldCharType="separate"/>
        </w:r>
        <w:r w:rsidR="005C604A">
          <w:rPr>
            <w:noProof/>
            <w:webHidden/>
          </w:rPr>
          <w:t>51</w:t>
        </w:r>
        <w:r w:rsidR="006D7604">
          <w:rPr>
            <w:noProof/>
            <w:webHidden/>
          </w:rPr>
          <w:fldChar w:fldCharType="end"/>
        </w:r>
      </w:hyperlink>
    </w:p>
    <w:p w14:paraId="0AC83BE7"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6" w:history="1">
        <w:r w:rsidR="006D7604" w:rsidRPr="00605415">
          <w:rPr>
            <w:rStyle w:val="Hyperlink"/>
            <w:noProof/>
          </w:rPr>
          <w:t>Figure 14: Comparing image resampling results. Red polygon is a 294 m</w:t>
        </w:r>
        <w:r w:rsidR="006D7604" w:rsidRPr="00605415">
          <w:rPr>
            <w:rStyle w:val="Hyperlink"/>
            <w:noProof/>
            <w:vertAlign w:val="superscript"/>
          </w:rPr>
          <w:t>2</w:t>
        </w:r>
        <w:r w:rsidR="006D7604" w:rsidRPr="00605415">
          <w:rPr>
            <w:rStyle w:val="Hyperlink"/>
            <w:noProof/>
          </w:rPr>
          <w:t xml:space="preserve"> overwash,</w:t>
        </w:r>
        <w:r w:rsidR="006D7604">
          <w:rPr>
            <w:noProof/>
            <w:webHidden/>
          </w:rPr>
          <w:tab/>
        </w:r>
        <w:r w:rsidR="006D7604">
          <w:rPr>
            <w:noProof/>
            <w:webHidden/>
          </w:rPr>
          <w:fldChar w:fldCharType="begin"/>
        </w:r>
        <w:r w:rsidR="006D7604">
          <w:rPr>
            <w:noProof/>
            <w:webHidden/>
          </w:rPr>
          <w:instrText xml:space="preserve"> PAGEREF _Toc392574116 \h </w:instrText>
        </w:r>
        <w:r w:rsidR="006D7604">
          <w:rPr>
            <w:noProof/>
            <w:webHidden/>
          </w:rPr>
        </w:r>
        <w:r w:rsidR="006D7604">
          <w:rPr>
            <w:noProof/>
            <w:webHidden/>
          </w:rPr>
          <w:fldChar w:fldCharType="separate"/>
        </w:r>
        <w:r w:rsidR="005C604A">
          <w:rPr>
            <w:noProof/>
            <w:webHidden/>
          </w:rPr>
          <w:t>52</w:t>
        </w:r>
        <w:r w:rsidR="006D7604">
          <w:rPr>
            <w:noProof/>
            <w:webHidden/>
          </w:rPr>
          <w:fldChar w:fldCharType="end"/>
        </w:r>
      </w:hyperlink>
    </w:p>
    <w:p w14:paraId="3EAECC4F"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7" w:history="1">
        <w:r w:rsidR="006D7604" w:rsidRPr="006D7604">
          <w:rPr>
            <w:rStyle w:val="Hyperlink"/>
            <w:noProof/>
            <w:u w:val="none"/>
          </w:rPr>
          <w:t>Figure 15: Scale parameter resolution in eCognition.</w:t>
        </w:r>
        <w:r w:rsidR="006D7604">
          <w:rPr>
            <w:noProof/>
            <w:webHidden/>
          </w:rPr>
          <w:tab/>
        </w:r>
        <w:r w:rsidR="006D7604">
          <w:rPr>
            <w:noProof/>
            <w:webHidden/>
          </w:rPr>
          <w:fldChar w:fldCharType="begin"/>
        </w:r>
        <w:r w:rsidR="006D7604">
          <w:rPr>
            <w:noProof/>
            <w:webHidden/>
          </w:rPr>
          <w:instrText xml:space="preserve"> PAGEREF _Toc392574117 \h </w:instrText>
        </w:r>
        <w:r w:rsidR="006D7604">
          <w:rPr>
            <w:noProof/>
            <w:webHidden/>
          </w:rPr>
        </w:r>
        <w:r w:rsidR="006D7604">
          <w:rPr>
            <w:noProof/>
            <w:webHidden/>
          </w:rPr>
          <w:fldChar w:fldCharType="separate"/>
        </w:r>
        <w:r w:rsidR="005C604A">
          <w:rPr>
            <w:noProof/>
            <w:webHidden/>
          </w:rPr>
          <w:t>53</w:t>
        </w:r>
        <w:r w:rsidR="006D7604">
          <w:rPr>
            <w:noProof/>
            <w:webHidden/>
          </w:rPr>
          <w:fldChar w:fldCharType="end"/>
        </w:r>
      </w:hyperlink>
    </w:p>
    <w:p w14:paraId="52E0BFCD"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8" w:history="1">
        <w:r w:rsidR="006D7604" w:rsidRPr="00605415">
          <w:rPr>
            <w:rStyle w:val="Hyperlink"/>
            <w:noProof/>
          </w:rPr>
          <w:t>Figure 16: Classification Hierarchy</w:t>
        </w:r>
        <w:r w:rsidR="006D7604">
          <w:rPr>
            <w:noProof/>
            <w:webHidden/>
          </w:rPr>
          <w:tab/>
        </w:r>
        <w:r w:rsidR="006D7604">
          <w:rPr>
            <w:noProof/>
            <w:webHidden/>
          </w:rPr>
          <w:fldChar w:fldCharType="begin"/>
        </w:r>
        <w:r w:rsidR="006D7604">
          <w:rPr>
            <w:noProof/>
            <w:webHidden/>
          </w:rPr>
          <w:instrText xml:space="preserve"> PAGEREF _Toc392574118 \h </w:instrText>
        </w:r>
        <w:r w:rsidR="006D7604">
          <w:rPr>
            <w:noProof/>
            <w:webHidden/>
          </w:rPr>
        </w:r>
        <w:r w:rsidR="006D7604">
          <w:rPr>
            <w:noProof/>
            <w:webHidden/>
          </w:rPr>
          <w:fldChar w:fldCharType="separate"/>
        </w:r>
        <w:r w:rsidR="005C604A">
          <w:rPr>
            <w:noProof/>
            <w:webHidden/>
          </w:rPr>
          <w:t>54</w:t>
        </w:r>
        <w:r w:rsidR="006D7604">
          <w:rPr>
            <w:noProof/>
            <w:webHidden/>
          </w:rPr>
          <w:fldChar w:fldCharType="end"/>
        </w:r>
      </w:hyperlink>
    </w:p>
    <w:p w14:paraId="132AF1CB"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19" w:history="1">
        <w:r w:rsidR="006D7604" w:rsidRPr="00605415">
          <w:rPr>
            <w:rStyle w:val="Hyperlink"/>
            <w:noProof/>
          </w:rPr>
          <w:t>Figure 17: Highest High Water Large Tides (HHWLT) zones</w:t>
        </w:r>
        <w:r w:rsidR="006D7604">
          <w:rPr>
            <w:noProof/>
            <w:webHidden/>
          </w:rPr>
          <w:tab/>
        </w:r>
        <w:r w:rsidR="006D7604">
          <w:rPr>
            <w:noProof/>
            <w:webHidden/>
          </w:rPr>
          <w:fldChar w:fldCharType="begin"/>
        </w:r>
        <w:r w:rsidR="006D7604">
          <w:rPr>
            <w:noProof/>
            <w:webHidden/>
          </w:rPr>
          <w:instrText xml:space="preserve"> PAGEREF _Toc392574119 \h </w:instrText>
        </w:r>
        <w:r w:rsidR="006D7604">
          <w:rPr>
            <w:noProof/>
            <w:webHidden/>
          </w:rPr>
        </w:r>
        <w:r w:rsidR="006D7604">
          <w:rPr>
            <w:noProof/>
            <w:webHidden/>
          </w:rPr>
          <w:fldChar w:fldCharType="separate"/>
        </w:r>
        <w:r w:rsidR="005C604A">
          <w:rPr>
            <w:noProof/>
            <w:webHidden/>
          </w:rPr>
          <w:t>55</w:t>
        </w:r>
        <w:r w:rsidR="006D7604">
          <w:rPr>
            <w:noProof/>
            <w:webHidden/>
          </w:rPr>
          <w:fldChar w:fldCharType="end"/>
        </w:r>
      </w:hyperlink>
    </w:p>
    <w:p w14:paraId="718AB5CF"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20" w:history="1">
        <w:r w:rsidR="006D7604" w:rsidRPr="00605415">
          <w:rPr>
            <w:rStyle w:val="Hyperlink"/>
            <w:noProof/>
          </w:rPr>
          <w:t xml:space="preserve">Figure 18: Spatial accuracy of the field verified overwash sites. </w:t>
        </w:r>
        <w:r w:rsidR="006D7604">
          <w:rPr>
            <w:noProof/>
            <w:webHidden/>
          </w:rPr>
          <w:tab/>
        </w:r>
        <w:r w:rsidR="006D7604">
          <w:rPr>
            <w:noProof/>
            <w:webHidden/>
          </w:rPr>
          <w:fldChar w:fldCharType="begin"/>
        </w:r>
        <w:r w:rsidR="006D7604">
          <w:rPr>
            <w:noProof/>
            <w:webHidden/>
          </w:rPr>
          <w:instrText xml:space="preserve"> PAGEREF _Toc392574120 \h </w:instrText>
        </w:r>
        <w:r w:rsidR="006D7604">
          <w:rPr>
            <w:noProof/>
            <w:webHidden/>
          </w:rPr>
        </w:r>
        <w:r w:rsidR="006D7604">
          <w:rPr>
            <w:noProof/>
            <w:webHidden/>
          </w:rPr>
          <w:fldChar w:fldCharType="separate"/>
        </w:r>
        <w:r w:rsidR="005C604A">
          <w:rPr>
            <w:noProof/>
            <w:webHidden/>
          </w:rPr>
          <w:t>56</w:t>
        </w:r>
        <w:r w:rsidR="006D7604">
          <w:rPr>
            <w:noProof/>
            <w:webHidden/>
          </w:rPr>
          <w:fldChar w:fldCharType="end"/>
        </w:r>
      </w:hyperlink>
    </w:p>
    <w:p w14:paraId="716DC7D3"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21" w:history="1">
        <w:r w:rsidR="006D7604" w:rsidRPr="00605415">
          <w:rPr>
            <w:rStyle w:val="Hyperlink"/>
            <w:noProof/>
          </w:rPr>
          <w:t>Figure 19: Coastal change, 2009 to 2011</w:t>
        </w:r>
        <w:r w:rsidR="006D7604">
          <w:rPr>
            <w:noProof/>
            <w:webHidden/>
          </w:rPr>
          <w:tab/>
        </w:r>
        <w:r w:rsidR="006D7604">
          <w:rPr>
            <w:noProof/>
            <w:webHidden/>
          </w:rPr>
          <w:fldChar w:fldCharType="begin"/>
        </w:r>
        <w:r w:rsidR="006D7604">
          <w:rPr>
            <w:noProof/>
            <w:webHidden/>
          </w:rPr>
          <w:instrText xml:space="preserve"> PAGEREF _Toc392574121 \h </w:instrText>
        </w:r>
        <w:r w:rsidR="006D7604">
          <w:rPr>
            <w:noProof/>
            <w:webHidden/>
          </w:rPr>
        </w:r>
        <w:r w:rsidR="006D7604">
          <w:rPr>
            <w:noProof/>
            <w:webHidden/>
          </w:rPr>
          <w:fldChar w:fldCharType="separate"/>
        </w:r>
        <w:r w:rsidR="005C604A">
          <w:rPr>
            <w:noProof/>
            <w:webHidden/>
          </w:rPr>
          <w:t>59</w:t>
        </w:r>
        <w:r w:rsidR="006D7604">
          <w:rPr>
            <w:noProof/>
            <w:webHidden/>
          </w:rPr>
          <w:fldChar w:fldCharType="end"/>
        </w:r>
      </w:hyperlink>
    </w:p>
    <w:p w14:paraId="1B97CCC9"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22" w:history="1">
        <w:r w:rsidR="006D7604" w:rsidRPr="00605415">
          <w:rPr>
            <w:rStyle w:val="Hyperlink"/>
            <w:noProof/>
          </w:rPr>
          <w:t>Figure 20: new overwash creation at Shippagan Beach.</w:t>
        </w:r>
        <w:r w:rsidR="006D7604">
          <w:rPr>
            <w:noProof/>
            <w:webHidden/>
          </w:rPr>
          <w:tab/>
        </w:r>
        <w:r w:rsidR="006D7604">
          <w:rPr>
            <w:noProof/>
            <w:webHidden/>
          </w:rPr>
          <w:fldChar w:fldCharType="begin"/>
        </w:r>
        <w:r w:rsidR="006D7604">
          <w:rPr>
            <w:noProof/>
            <w:webHidden/>
          </w:rPr>
          <w:instrText xml:space="preserve"> PAGEREF _Toc392574122 \h </w:instrText>
        </w:r>
        <w:r w:rsidR="006D7604">
          <w:rPr>
            <w:noProof/>
            <w:webHidden/>
          </w:rPr>
        </w:r>
        <w:r w:rsidR="006D7604">
          <w:rPr>
            <w:noProof/>
            <w:webHidden/>
          </w:rPr>
          <w:fldChar w:fldCharType="separate"/>
        </w:r>
        <w:r w:rsidR="005C604A">
          <w:rPr>
            <w:noProof/>
            <w:webHidden/>
          </w:rPr>
          <w:t>60</w:t>
        </w:r>
        <w:r w:rsidR="006D7604">
          <w:rPr>
            <w:noProof/>
            <w:webHidden/>
          </w:rPr>
          <w:fldChar w:fldCharType="end"/>
        </w:r>
      </w:hyperlink>
    </w:p>
    <w:p w14:paraId="2997FA7C"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23" w:history="1">
        <w:r w:rsidR="006D7604" w:rsidRPr="00605415">
          <w:rPr>
            <w:rStyle w:val="Hyperlink"/>
            <w:noProof/>
          </w:rPr>
          <w:t>Figure 21: Overwash extent in 2009 versus 2011 at Mal Beach North, Misc</w:t>
        </w:r>
        <w:r w:rsidR="006D7604">
          <w:rPr>
            <w:rStyle w:val="Hyperlink"/>
            <w:noProof/>
          </w:rPr>
          <w:t>ou Island.</w:t>
        </w:r>
        <w:r w:rsidR="006D7604">
          <w:rPr>
            <w:noProof/>
            <w:webHidden/>
          </w:rPr>
          <w:tab/>
        </w:r>
        <w:r w:rsidR="006D7604">
          <w:rPr>
            <w:noProof/>
            <w:webHidden/>
          </w:rPr>
          <w:fldChar w:fldCharType="begin"/>
        </w:r>
        <w:r w:rsidR="006D7604">
          <w:rPr>
            <w:noProof/>
            <w:webHidden/>
          </w:rPr>
          <w:instrText xml:space="preserve"> PAGEREF _Toc392574123 \h </w:instrText>
        </w:r>
        <w:r w:rsidR="006D7604">
          <w:rPr>
            <w:noProof/>
            <w:webHidden/>
          </w:rPr>
        </w:r>
        <w:r w:rsidR="006D7604">
          <w:rPr>
            <w:noProof/>
            <w:webHidden/>
          </w:rPr>
          <w:fldChar w:fldCharType="separate"/>
        </w:r>
        <w:r w:rsidR="005C604A">
          <w:rPr>
            <w:noProof/>
            <w:webHidden/>
          </w:rPr>
          <w:t>61</w:t>
        </w:r>
        <w:r w:rsidR="006D7604">
          <w:rPr>
            <w:noProof/>
            <w:webHidden/>
          </w:rPr>
          <w:fldChar w:fldCharType="end"/>
        </w:r>
      </w:hyperlink>
    </w:p>
    <w:p w14:paraId="46713B1E"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24" w:history="1">
        <w:r w:rsidR="006D7604" w:rsidRPr="00605415">
          <w:rPr>
            <w:rStyle w:val="Hyperlink"/>
            <w:noProof/>
          </w:rPr>
          <w:t>Figure 22: Overwash extent in 2</w:t>
        </w:r>
        <w:r w:rsidR="006D7604">
          <w:rPr>
            <w:rStyle w:val="Hyperlink"/>
            <w:noProof/>
          </w:rPr>
          <w:t>009 versus 2011 at Mal Beach Sou</w:t>
        </w:r>
        <w:r w:rsidR="006D7604" w:rsidRPr="00605415">
          <w:rPr>
            <w:rStyle w:val="Hyperlink"/>
            <w:noProof/>
          </w:rPr>
          <w:t>th, Misc</w:t>
        </w:r>
        <w:r w:rsidR="006D7604">
          <w:rPr>
            <w:rStyle w:val="Hyperlink"/>
            <w:noProof/>
          </w:rPr>
          <w:t>ou Island</w:t>
        </w:r>
        <w:r w:rsidR="006D7604">
          <w:rPr>
            <w:noProof/>
            <w:webHidden/>
          </w:rPr>
          <w:tab/>
        </w:r>
        <w:r w:rsidR="006D7604">
          <w:rPr>
            <w:noProof/>
            <w:webHidden/>
          </w:rPr>
          <w:fldChar w:fldCharType="begin"/>
        </w:r>
        <w:r w:rsidR="006D7604">
          <w:rPr>
            <w:noProof/>
            <w:webHidden/>
          </w:rPr>
          <w:instrText xml:space="preserve"> PAGEREF _Toc392574124 \h </w:instrText>
        </w:r>
        <w:r w:rsidR="006D7604">
          <w:rPr>
            <w:noProof/>
            <w:webHidden/>
          </w:rPr>
        </w:r>
        <w:r w:rsidR="006D7604">
          <w:rPr>
            <w:noProof/>
            <w:webHidden/>
          </w:rPr>
          <w:fldChar w:fldCharType="separate"/>
        </w:r>
        <w:r w:rsidR="005C604A">
          <w:rPr>
            <w:noProof/>
            <w:webHidden/>
          </w:rPr>
          <w:t>62</w:t>
        </w:r>
        <w:r w:rsidR="006D7604">
          <w:rPr>
            <w:noProof/>
            <w:webHidden/>
          </w:rPr>
          <w:fldChar w:fldCharType="end"/>
        </w:r>
      </w:hyperlink>
    </w:p>
    <w:p w14:paraId="00F5C019"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25" w:history="1">
        <w:r w:rsidR="006D7604" w:rsidRPr="00605415">
          <w:rPr>
            <w:rStyle w:val="Hyperlink"/>
            <w:noProof/>
          </w:rPr>
          <w:t>Figure 23: Lidar Intensity.</w:t>
        </w:r>
        <w:r w:rsidR="006D7604">
          <w:rPr>
            <w:noProof/>
            <w:webHidden/>
          </w:rPr>
          <w:tab/>
        </w:r>
        <w:r w:rsidR="006D7604">
          <w:rPr>
            <w:noProof/>
            <w:webHidden/>
          </w:rPr>
          <w:fldChar w:fldCharType="begin"/>
        </w:r>
        <w:r w:rsidR="006D7604">
          <w:rPr>
            <w:noProof/>
            <w:webHidden/>
          </w:rPr>
          <w:instrText xml:space="preserve"> PAGEREF _Toc392574125 \h </w:instrText>
        </w:r>
        <w:r w:rsidR="006D7604">
          <w:rPr>
            <w:noProof/>
            <w:webHidden/>
          </w:rPr>
        </w:r>
        <w:r w:rsidR="006D7604">
          <w:rPr>
            <w:noProof/>
            <w:webHidden/>
          </w:rPr>
          <w:fldChar w:fldCharType="separate"/>
        </w:r>
        <w:r w:rsidR="005C604A">
          <w:rPr>
            <w:noProof/>
            <w:webHidden/>
          </w:rPr>
          <w:t>63</w:t>
        </w:r>
        <w:r w:rsidR="006D7604">
          <w:rPr>
            <w:noProof/>
            <w:webHidden/>
          </w:rPr>
          <w:fldChar w:fldCharType="end"/>
        </w:r>
      </w:hyperlink>
    </w:p>
    <w:p w14:paraId="6ED73C85" w14:textId="77777777" w:rsidR="006D7604" w:rsidRDefault="00DD1FFD" w:rsidP="006D7604">
      <w:pPr>
        <w:pStyle w:val="TableofFigures"/>
        <w:tabs>
          <w:tab w:val="right" w:leader="dot" w:pos="9350"/>
        </w:tabs>
        <w:spacing w:line="360" w:lineRule="auto"/>
        <w:rPr>
          <w:rFonts w:eastAsiaTheme="minorEastAsia"/>
          <w:noProof/>
          <w:lang w:eastAsia="en-CA"/>
        </w:rPr>
      </w:pPr>
      <w:hyperlink w:anchor="_Toc392574126" w:history="1">
        <w:r w:rsidR="006D7604" w:rsidRPr="00605415">
          <w:rPr>
            <w:rStyle w:val="Hyperlink"/>
            <w:noProof/>
          </w:rPr>
          <w:t>Figure 24: Lidar Intensity. Segmentation result within eCognition</w:t>
        </w:r>
        <w:r w:rsidR="006D7604">
          <w:rPr>
            <w:noProof/>
            <w:webHidden/>
          </w:rPr>
          <w:tab/>
        </w:r>
        <w:r w:rsidR="006D7604">
          <w:rPr>
            <w:noProof/>
            <w:webHidden/>
          </w:rPr>
          <w:fldChar w:fldCharType="begin"/>
        </w:r>
        <w:r w:rsidR="006D7604">
          <w:rPr>
            <w:noProof/>
            <w:webHidden/>
          </w:rPr>
          <w:instrText xml:space="preserve"> PAGEREF _Toc392574126 \h </w:instrText>
        </w:r>
        <w:r w:rsidR="006D7604">
          <w:rPr>
            <w:noProof/>
            <w:webHidden/>
          </w:rPr>
        </w:r>
        <w:r w:rsidR="006D7604">
          <w:rPr>
            <w:noProof/>
            <w:webHidden/>
          </w:rPr>
          <w:fldChar w:fldCharType="separate"/>
        </w:r>
        <w:r w:rsidR="005C604A">
          <w:rPr>
            <w:noProof/>
            <w:webHidden/>
          </w:rPr>
          <w:t>64</w:t>
        </w:r>
        <w:r w:rsidR="006D7604">
          <w:rPr>
            <w:noProof/>
            <w:webHidden/>
          </w:rPr>
          <w:fldChar w:fldCharType="end"/>
        </w:r>
      </w:hyperlink>
    </w:p>
    <w:p w14:paraId="5239B86C" w14:textId="77777777" w:rsidR="00825D35" w:rsidRDefault="000865C9" w:rsidP="006D7604">
      <w:pPr>
        <w:spacing w:line="360" w:lineRule="auto"/>
        <w:rPr>
          <w:b/>
          <w:highlight w:val="yellow"/>
        </w:rPr>
      </w:pPr>
      <w:r>
        <w:rPr>
          <w:b/>
          <w:highlight w:val="yellow"/>
        </w:rPr>
        <w:fldChar w:fldCharType="end"/>
      </w:r>
      <w:r w:rsidR="00825D35">
        <w:rPr>
          <w:b/>
          <w:highlight w:val="yellow"/>
        </w:rPr>
        <w:br w:type="page"/>
      </w:r>
    </w:p>
    <w:p w14:paraId="0B64E13A" w14:textId="77777777" w:rsidR="00825D35" w:rsidRDefault="00825D35" w:rsidP="00F7137D">
      <w:pPr>
        <w:pStyle w:val="Heading1"/>
        <w:rPr>
          <w:highlight w:val="yellow"/>
        </w:rPr>
      </w:pPr>
      <w:bookmarkStart w:id="4" w:name="_Toc392573197"/>
      <w:bookmarkStart w:id="5" w:name="_Toc393880965"/>
      <w:commentRangeStart w:id="6"/>
      <w:r w:rsidRPr="00693A49">
        <w:rPr>
          <w:highlight w:val="yellow"/>
        </w:rPr>
        <w:lastRenderedPageBreak/>
        <w:t>ACKNOWLEDGEMENTS</w:t>
      </w:r>
      <w:commentRangeEnd w:id="6"/>
      <w:r>
        <w:rPr>
          <w:rStyle w:val="CommentReference"/>
        </w:rPr>
        <w:commentReference w:id="6"/>
      </w:r>
      <w:bookmarkEnd w:id="4"/>
      <w:bookmarkEnd w:id="5"/>
    </w:p>
    <w:p w14:paraId="38212751" w14:textId="77777777" w:rsidR="00825D35" w:rsidRPr="00CE02CE" w:rsidRDefault="00825D35" w:rsidP="00825D35">
      <w:pPr>
        <w:pStyle w:val="ListParagraph"/>
        <w:rPr>
          <w:b/>
          <w:highlight w:val="yellow"/>
        </w:rPr>
      </w:pPr>
    </w:p>
    <w:p w14:paraId="6AEE1F92" w14:textId="77777777" w:rsidR="00825D35" w:rsidRDefault="00825D35" w:rsidP="00825D35">
      <w:pPr>
        <w:pStyle w:val="Body"/>
        <w:numPr>
          <w:ilvl w:val="0"/>
          <w:numId w:val="23"/>
        </w:numPr>
        <w:spacing w:line="240" w:lineRule="auto"/>
        <w:rPr>
          <w:highlight w:val="yellow"/>
        </w:rPr>
      </w:pPr>
      <w:r>
        <w:rPr>
          <w:highlight w:val="yellow"/>
        </w:rPr>
        <w:t>Karel Allard</w:t>
      </w:r>
    </w:p>
    <w:p w14:paraId="4C3E1960" w14:textId="77777777" w:rsidR="00825D35" w:rsidRDefault="00825D35" w:rsidP="00825D35">
      <w:pPr>
        <w:pStyle w:val="Body"/>
        <w:numPr>
          <w:ilvl w:val="0"/>
          <w:numId w:val="23"/>
        </w:numPr>
        <w:spacing w:line="240" w:lineRule="auto"/>
        <w:rPr>
          <w:highlight w:val="yellow"/>
        </w:rPr>
      </w:pPr>
      <w:r>
        <w:rPr>
          <w:highlight w:val="yellow"/>
        </w:rPr>
        <w:t>Sue Monette</w:t>
      </w:r>
    </w:p>
    <w:p w14:paraId="0560631A" w14:textId="77777777" w:rsidR="00825D35" w:rsidRDefault="00825D35" w:rsidP="00825D35">
      <w:pPr>
        <w:pStyle w:val="Body"/>
        <w:numPr>
          <w:ilvl w:val="0"/>
          <w:numId w:val="23"/>
        </w:numPr>
        <w:spacing w:line="240" w:lineRule="auto"/>
        <w:rPr>
          <w:highlight w:val="yellow"/>
        </w:rPr>
      </w:pPr>
      <w:r>
        <w:rPr>
          <w:highlight w:val="yellow"/>
        </w:rPr>
        <w:t>Trevor Milne</w:t>
      </w:r>
    </w:p>
    <w:p w14:paraId="5DC68D26" w14:textId="77777777" w:rsidR="00825D35" w:rsidRDefault="00751AD3" w:rsidP="00825D35">
      <w:pPr>
        <w:pStyle w:val="Body"/>
        <w:numPr>
          <w:ilvl w:val="0"/>
          <w:numId w:val="23"/>
        </w:numPr>
        <w:spacing w:line="240" w:lineRule="auto"/>
        <w:rPr>
          <w:highlight w:val="yellow"/>
        </w:rPr>
      </w:pPr>
      <w:r>
        <w:rPr>
          <w:highlight w:val="yellow"/>
        </w:rPr>
        <w:t>Dominique B</w:t>
      </w:r>
      <w:r>
        <w:rPr>
          <w:highlight w:val="yellow"/>
          <w:lang w:val="fr-CA"/>
        </w:rPr>
        <w:t>é</w:t>
      </w:r>
      <w:r>
        <w:rPr>
          <w:highlight w:val="yellow"/>
        </w:rPr>
        <w:t>rubé</w:t>
      </w:r>
    </w:p>
    <w:p w14:paraId="2521C731" w14:textId="77777777" w:rsidR="00825D35" w:rsidRDefault="00825D35" w:rsidP="00825D35">
      <w:pPr>
        <w:pStyle w:val="Body"/>
        <w:numPr>
          <w:ilvl w:val="0"/>
          <w:numId w:val="23"/>
        </w:numPr>
        <w:spacing w:line="240" w:lineRule="auto"/>
        <w:rPr>
          <w:highlight w:val="yellow"/>
        </w:rPr>
      </w:pPr>
      <w:r>
        <w:rPr>
          <w:highlight w:val="yellow"/>
        </w:rPr>
        <w:t>Jen Rock</w:t>
      </w:r>
    </w:p>
    <w:p w14:paraId="1BE37B38" w14:textId="77777777" w:rsidR="00825D35" w:rsidRDefault="00825D35" w:rsidP="00825D35">
      <w:pPr>
        <w:pStyle w:val="Body"/>
        <w:numPr>
          <w:ilvl w:val="0"/>
          <w:numId w:val="23"/>
        </w:numPr>
        <w:spacing w:line="240" w:lineRule="auto"/>
        <w:rPr>
          <w:highlight w:val="yellow"/>
        </w:rPr>
      </w:pPr>
      <w:r>
        <w:rPr>
          <w:highlight w:val="yellow"/>
        </w:rPr>
        <w:t>Gabrielle Fortin</w:t>
      </w:r>
    </w:p>
    <w:p w14:paraId="00FAD3B6" w14:textId="77777777" w:rsidR="00825D35" w:rsidRDefault="00825D35" w:rsidP="00825D35">
      <w:pPr>
        <w:pStyle w:val="Body"/>
        <w:numPr>
          <w:ilvl w:val="0"/>
          <w:numId w:val="23"/>
        </w:numPr>
        <w:spacing w:line="240" w:lineRule="auto"/>
        <w:rPr>
          <w:highlight w:val="yellow"/>
        </w:rPr>
      </w:pPr>
      <w:r>
        <w:rPr>
          <w:highlight w:val="yellow"/>
        </w:rPr>
        <w:t>Nathalie Paulin</w:t>
      </w:r>
    </w:p>
    <w:p w14:paraId="3198A1B8" w14:textId="77777777" w:rsidR="00825D35" w:rsidRDefault="00825D35" w:rsidP="00825D35">
      <w:pPr>
        <w:pStyle w:val="Body"/>
        <w:numPr>
          <w:ilvl w:val="0"/>
          <w:numId w:val="23"/>
        </w:numPr>
        <w:spacing w:line="240" w:lineRule="auto"/>
        <w:rPr>
          <w:highlight w:val="yellow"/>
        </w:rPr>
      </w:pPr>
      <w:r>
        <w:rPr>
          <w:highlight w:val="yellow"/>
        </w:rPr>
        <w:t>Lewnanny Richardson</w:t>
      </w:r>
    </w:p>
    <w:p w14:paraId="4780D6F4" w14:textId="77777777" w:rsidR="00825D35" w:rsidRDefault="00825D35" w:rsidP="00825D35">
      <w:pPr>
        <w:pStyle w:val="Body"/>
        <w:numPr>
          <w:ilvl w:val="0"/>
          <w:numId w:val="23"/>
        </w:numPr>
        <w:spacing w:line="240" w:lineRule="auto"/>
        <w:rPr>
          <w:highlight w:val="yellow"/>
        </w:rPr>
      </w:pPr>
      <w:r>
        <w:rPr>
          <w:highlight w:val="yellow"/>
        </w:rPr>
        <w:t>Kevin Davidson</w:t>
      </w:r>
    </w:p>
    <w:p w14:paraId="34C31C14" w14:textId="77777777" w:rsidR="00825D35" w:rsidRDefault="00825D35" w:rsidP="00825D35">
      <w:pPr>
        <w:pStyle w:val="Body"/>
        <w:numPr>
          <w:ilvl w:val="0"/>
          <w:numId w:val="23"/>
        </w:numPr>
        <w:spacing w:line="240" w:lineRule="auto"/>
        <w:rPr>
          <w:highlight w:val="yellow"/>
        </w:rPr>
      </w:pPr>
      <w:r>
        <w:rPr>
          <w:highlight w:val="yellow"/>
        </w:rPr>
        <w:t>Andrew Boyne</w:t>
      </w:r>
    </w:p>
    <w:p w14:paraId="3C190DB9" w14:textId="77777777" w:rsidR="00825D35" w:rsidRDefault="00825D35" w:rsidP="00825D35">
      <w:pPr>
        <w:pStyle w:val="Body"/>
        <w:numPr>
          <w:ilvl w:val="0"/>
          <w:numId w:val="23"/>
        </w:numPr>
        <w:spacing w:line="240" w:lineRule="auto"/>
        <w:rPr>
          <w:highlight w:val="yellow"/>
        </w:rPr>
      </w:pPr>
      <w:r>
        <w:rPr>
          <w:highlight w:val="yellow"/>
        </w:rPr>
        <w:t>Denise Maillet</w:t>
      </w:r>
    </w:p>
    <w:p w14:paraId="28303F9C" w14:textId="77777777" w:rsidR="00825D35" w:rsidRDefault="00825D35" w:rsidP="00825D35">
      <w:pPr>
        <w:pStyle w:val="Body"/>
        <w:numPr>
          <w:ilvl w:val="0"/>
          <w:numId w:val="23"/>
        </w:numPr>
        <w:spacing w:line="240" w:lineRule="auto"/>
        <w:rPr>
          <w:highlight w:val="yellow"/>
        </w:rPr>
      </w:pPr>
      <w:r>
        <w:rPr>
          <w:highlight w:val="yellow"/>
        </w:rPr>
        <w:t>Sabine Dietz</w:t>
      </w:r>
    </w:p>
    <w:p w14:paraId="5E050F7F" w14:textId="77777777" w:rsidR="00825D35" w:rsidRDefault="00825D35" w:rsidP="00825D35">
      <w:pPr>
        <w:pStyle w:val="Body"/>
        <w:numPr>
          <w:ilvl w:val="0"/>
          <w:numId w:val="23"/>
        </w:numPr>
        <w:spacing w:line="240" w:lineRule="auto"/>
        <w:rPr>
          <w:highlight w:val="yellow"/>
        </w:rPr>
      </w:pPr>
      <w:r>
        <w:rPr>
          <w:highlight w:val="yellow"/>
        </w:rPr>
        <w:t>Reid McLean</w:t>
      </w:r>
    </w:p>
    <w:p w14:paraId="03307473" w14:textId="77777777" w:rsidR="00B96BCE" w:rsidRDefault="00B96BCE" w:rsidP="00825D35">
      <w:pPr>
        <w:pStyle w:val="Body"/>
        <w:numPr>
          <w:ilvl w:val="0"/>
          <w:numId w:val="23"/>
        </w:numPr>
        <w:spacing w:line="240" w:lineRule="auto"/>
        <w:rPr>
          <w:highlight w:val="yellow"/>
        </w:rPr>
      </w:pPr>
      <w:r>
        <w:rPr>
          <w:highlight w:val="yellow"/>
        </w:rPr>
        <w:t>Committee</w:t>
      </w:r>
    </w:p>
    <w:p w14:paraId="74F0162C" w14:textId="77777777" w:rsidR="00825D35" w:rsidRPr="00CE02CE" w:rsidRDefault="00825D35" w:rsidP="00825D35">
      <w:pPr>
        <w:pStyle w:val="ListParagraph"/>
        <w:rPr>
          <w:b/>
          <w:highlight w:val="yellow"/>
        </w:rPr>
      </w:pPr>
    </w:p>
    <w:p w14:paraId="398F913F" w14:textId="77777777" w:rsidR="00825D35" w:rsidRPr="00693A49" w:rsidRDefault="00825D35" w:rsidP="00F7137D">
      <w:pPr>
        <w:pStyle w:val="Heading1"/>
        <w:rPr>
          <w:highlight w:val="yellow"/>
        </w:rPr>
      </w:pPr>
      <w:bookmarkStart w:id="7" w:name="_Toc392573198"/>
      <w:bookmarkStart w:id="8" w:name="_Toc393880966"/>
      <w:r>
        <w:rPr>
          <w:highlight w:val="yellow"/>
        </w:rPr>
        <w:t>ABSTRACT</w:t>
      </w:r>
      <w:bookmarkEnd w:id="7"/>
      <w:bookmarkEnd w:id="8"/>
    </w:p>
    <w:p w14:paraId="53C3E0A6" w14:textId="77777777" w:rsidR="00825D35" w:rsidRPr="00693A49" w:rsidRDefault="00825D35" w:rsidP="00825D35">
      <w:pPr>
        <w:pStyle w:val="ListParagraph"/>
        <w:rPr>
          <w:b/>
          <w:highlight w:val="yellow"/>
        </w:rPr>
      </w:pPr>
    </w:p>
    <w:p w14:paraId="1C8E1414" w14:textId="77777777" w:rsidR="00825D35" w:rsidRPr="005A4A71" w:rsidRDefault="00825D35" w:rsidP="00F7137D">
      <w:pPr>
        <w:pStyle w:val="Heading1"/>
      </w:pPr>
      <w:bookmarkStart w:id="9" w:name="_Toc392573199"/>
      <w:bookmarkStart w:id="10" w:name="_Toc393880967"/>
      <w:r w:rsidRPr="005A4A71">
        <w:t xml:space="preserve">PROJECT </w:t>
      </w:r>
      <w:r w:rsidR="00961AB2">
        <w:t>RATIONALE</w:t>
      </w:r>
      <w:bookmarkEnd w:id="9"/>
      <w:bookmarkEnd w:id="10"/>
    </w:p>
    <w:p w14:paraId="11A4F997" w14:textId="77777777" w:rsidR="00825D35" w:rsidRDefault="00825D35" w:rsidP="00825D35">
      <w:pPr>
        <w:pStyle w:val="Body"/>
      </w:pPr>
      <w:r>
        <w:t xml:space="preserve">Piping Plover </w:t>
      </w:r>
      <w:r w:rsidRPr="00693A49">
        <w:t>(</w:t>
      </w:r>
      <w:r w:rsidRPr="00693A49">
        <w:rPr>
          <w:i/>
          <w:iCs/>
        </w:rPr>
        <w:t>Charadrius melodus melodus</w:t>
      </w:r>
      <w:r w:rsidRPr="00693A49">
        <w:t>)</w:t>
      </w:r>
      <w:r>
        <w:t xml:space="preserve"> are declining in eastern Canada. This </w:t>
      </w:r>
      <w:r w:rsidR="00DB0A69">
        <w:t>drop</w:t>
      </w:r>
      <w:r>
        <w:t xml:space="preserve"> is happening </w:t>
      </w:r>
      <w:r w:rsidR="00DB0A69">
        <w:t xml:space="preserve">despite their listing under the federal </w:t>
      </w:r>
      <w:r w:rsidRPr="008D17AC">
        <w:rPr>
          <w:i/>
        </w:rPr>
        <w:t>Species at Risk Act</w:t>
      </w:r>
      <w:r w:rsidR="00DB0A69">
        <w:t xml:space="preserve"> (2002) and significant conservation effort</w:t>
      </w:r>
      <w:r>
        <w:t xml:space="preserve">. Piping Plover nest on sandy beaches in all four Atlantic provinces, </w:t>
      </w:r>
      <w:r>
        <w:rPr>
          <w:rStyle w:val="st"/>
        </w:rPr>
        <w:t xml:space="preserve">Îles de </w:t>
      </w:r>
      <w:r w:rsidR="00DB0A69">
        <w:rPr>
          <w:rStyle w:val="st"/>
        </w:rPr>
        <w:t>la Madeleine (Québec) and Saint-</w:t>
      </w:r>
      <w:r>
        <w:rPr>
          <w:rStyle w:val="st"/>
        </w:rPr>
        <w:t xml:space="preserve">Pierre </w:t>
      </w:r>
      <w:r w:rsidR="00DB0A69">
        <w:rPr>
          <w:rStyle w:val="st"/>
        </w:rPr>
        <w:t>Et</w:t>
      </w:r>
      <w:r>
        <w:rPr>
          <w:rStyle w:val="st"/>
        </w:rPr>
        <w:t xml:space="preserve"> Miquelon (France). The</w:t>
      </w:r>
      <w:r w:rsidR="00DB0A69">
        <w:rPr>
          <w:rStyle w:val="st"/>
        </w:rPr>
        <w:t xml:space="preserve"> species’</w:t>
      </w:r>
      <w:r>
        <w:rPr>
          <w:rStyle w:val="st"/>
        </w:rPr>
        <w:t xml:space="preserve"> </w:t>
      </w:r>
      <w:r w:rsidR="00DB0A69">
        <w:rPr>
          <w:rStyle w:val="st"/>
        </w:rPr>
        <w:t xml:space="preserve">coastal </w:t>
      </w:r>
      <w:r>
        <w:rPr>
          <w:rStyle w:val="st"/>
        </w:rPr>
        <w:t>habitat is in a constant state of flux.</w:t>
      </w:r>
      <w:r>
        <w:t xml:space="preserve"> Storms increase wave energy and </w:t>
      </w:r>
      <w:r w:rsidR="00EF248E">
        <w:t>elevate</w:t>
      </w:r>
      <w:r>
        <w:t xml:space="preserve"> water levels </w:t>
      </w:r>
      <w:r w:rsidR="00EF248E">
        <w:t xml:space="preserve">which </w:t>
      </w:r>
      <w:r>
        <w:t xml:space="preserve">alter </w:t>
      </w:r>
      <w:r w:rsidR="00DB0A69">
        <w:t>shore</w:t>
      </w:r>
      <w:r>
        <w:t xml:space="preserve">lines. </w:t>
      </w:r>
      <w:r w:rsidR="00EF248E">
        <w:t>When waves deposit beach material beyond the backshore beach, a</w:t>
      </w:r>
      <w:r>
        <w:t xml:space="preserve"> location that might once have been unsuitable habitat might now </w:t>
      </w:r>
      <w:r w:rsidR="00EF248E">
        <w:t xml:space="preserve">be preferred </w:t>
      </w:r>
      <w:r>
        <w:t>nest</w:t>
      </w:r>
      <w:r w:rsidR="00EF248E">
        <w:t>ing habitat</w:t>
      </w:r>
      <w:r>
        <w:t xml:space="preserve"> as the species has demonstrated a </w:t>
      </w:r>
      <w:r w:rsidR="00EF248E">
        <w:t>predilection</w:t>
      </w:r>
      <w:r>
        <w:t xml:space="preserve"> for </w:t>
      </w:r>
      <w:r w:rsidR="00EF248E">
        <w:t xml:space="preserve">these </w:t>
      </w:r>
      <w:r>
        <w:t xml:space="preserve">early successional habitats </w:t>
      </w:r>
      <w:sdt>
        <w:sdtPr>
          <w:id w:val="-402907775"/>
          <w:citation/>
        </w:sdtPr>
        <w:sdtEndPr/>
        <w:sdtContent>
          <w:r w:rsidR="0078215B">
            <w:fldChar w:fldCharType="begin"/>
          </w:r>
          <w:r w:rsidR="0078215B">
            <w:instrText xml:space="preserve"> CITATION Boe07 \l 4105  \m Coh09 \m Kum04 \m Loe95 \m Sch13 \m Wil59 </w:instrText>
          </w:r>
          <w:r w:rsidR="0078215B">
            <w:fldChar w:fldCharType="separate"/>
          </w:r>
          <w:r w:rsidR="00C14C51">
            <w:rPr>
              <w:noProof/>
            </w:rPr>
            <w:t>(Boettcher, Penn, Cross, Terwilliger, &amp; Beck, 2007; Cohen, Houghton, &amp; Fraser, 2009; Kumer, 2004; Loedering &amp; Fraser, 1995; Schupp, et al., 2013; Wilcox, 1959)</w:t>
          </w:r>
          <w:r w:rsidR="0078215B">
            <w:fldChar w:fldCharType="end"/>
          </w:r>
        </w:sdtContent>
      </w:sdt>
      <w:r>
        <w:t xml:space="preserve">. </w:t>
      </w:r>
    </w:p>
    <w:p w14:paraId="0107E3C9" w14:textId="77777777" w:rsidR="00296526" w:rsidRDefault="00296526" w:rsidP="00296526">
      <w:pPr>
        <w:tabs>
          <w:tab w:val="decimal" w:pos="360"/>
          <w:tab w:val="left" w:pos="994"/>
          <w:tab w:val="left" w:pos="1354"/>
          <w:tab w:val="left" w:pos="1584"/>
          <w:tab w:val="left" w:pos="1800"/>
          <w:tab w:val="right" w:leader="dot" w:pos="7402"/>
          <w:tab w:val="decimal" w:pos="8107"/>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ab/>
      </w:r>
      <w:r w:rsidR="00825D35" w:rsidRPr="00296526">
        <w:rPr>
          <w:rFonts w:ascii="Times New Roman" w:hAnsi="Times New Roman" w:cs="Times New Roman"/>
          <w:sz w:val="24"/>
          <w:szCs w:val="24"/>
        </w:rPr>
        <w:t xml:space="preserve">Piping Plover response time to seasonal habitat changes interests Environment Canada’s Canadian Wildlife Service (CWS) given </w:t>
      </w:r>
      <w:r w:rsidR="00EF248E" w:rsidRPr="00296526">
        <w:rPr>
          <w:rFonts w:ascii="Times New Roman" w:hAnsi="Times New Roman" w:cs="Times New Roman"/>
          <w:sz w:val="24"/>
          <w:szCs w:val="24"/>
        </w:rPr>
        <w:t>regional</w:t>
      </w:r>
      <w:r w:rsidR="00825D35" w:rsidRPr="00296526">
        <w:rPr>
          <w:rFonts w:ascii="Times New Roman" w:hAnsi="Times New Roman" w:cs="Times New Roman"/>
          <w:sz w:val="24"/>
          <w:szCs w:val="24"/>
        </w:rPr>
        <w:t xml:space="preserve"> decline</w:t>
      </w:r>
      <w:r w:rsidR="00EF248E" w:rsidRPr="00296526">
        <w:rPr>
          <w:rFonts w:ascii="Times New Roman" w:hAnsi="Times New Roman" w:cs="Times New Roman"/>
          <w:sz w:val="24"/>
          <w:szCs w:val="24"/>
        </w:rPr>
        <w:t>s</w:t>
      </w:r>
      <w:r w:rsidR="00825D35" w:rsidRPr="00296526">
        <w:rPr>
          <w:rFonts w:ascii="Times New Roman" w:hAnsi="Times New Roman" w:cs="Times New Roman"/>
          <w:sz w:val="24"/>
          <w:szCs w:val="24"/>
        </w:rPr>
        <w:t xml:space="preserve"> and </w:t>
      </w:r>
      <w:r w:rsidR="008324AE">
        <w:rPr>
          <w:rFonts w:ascii="Times New Roman" w:hAnsi="Times New Roman" w:cs="Times New Roman"/>
          <w:sz w:val="24"/>
          <w:szCs w:val="24"/>
        </w:rPr>
        <w:t>climatic</w:t>
      </w:r>
      <w:r w:rsidR="00442060" w:rsidRPr="00296526">
        <w:rPr>
          <w:rFonts w:ascii="Times New Roman" w:hAnsi="Times New Roman" w:cs="Times New Roman"/>
          <w:sz w:val="24"/>
          <w:szCs w:val="24"/>
        </w:rPr>
        <w:t xml:space="preserve"> uncertain</w:t>
      </w:r>
      <w:r w:rsidR="008324AE">
        <w:rPr>
          <w:rFonts w:ascii="Times New Roman" w:hAnsi="Times New Roman" w:cs="Times New Roman"/>
          <w:sz w:val="24"/>
          <w:szCs w:val="24"/>
        </w:rPr>
        <w:t>ty</w:t>
      </w:r>
      <w:r>
        <w:rPr>
          <w:rFonts w:ascii="Times New Roman" w:hAnsi="Times New Roman" w:cs="Times New Roman"/>
          <w:sz w:val="24"/>
          <w:szCs w:val="24"/>
        </w:rPr>
        <w:t>.</w:t>
      </w:r>
      <w:r w:rsidR="00442060" w:rsidRPr="00296526">
        <w:rPr>
          <w:rFonts w:ascii="Times New Roman" w:hAnsi="Times New Roman" w:cs="Times New Roman"/>
          <w:sz w:val="24"/>
          <w:szCs w:val="24"/>
        </w:rPr>
        <w:t xml:space="preserve"> </w:t>
      </w:r>
      <w:r>
        <w:rPr>
          <w:rFonts w:ascii="Times New Roman" w:hAnsi="Times New Roman" w:cs="Times New Roman"/>
          <w:sz w:val="24"/>
          <w:szCs w:val="24"/>
        </w:rPr>
        <w:t>T</w:t>
      </w:r>
      <w:r w:rsidR="00825D35" w:rsidRPr="00296526">
        <w:rPr>
          <w:rFonts w:ascii="Times New Roman" w:hAnsi="Times New Roman" w:cs="Times New Roman"/>
          <w:sz w:val="24"/>
          <w:szCs w:val="24"/>
        </w:rPr>
        <w:t xml:space="preserve">he winter of 2010/2011 afforded </w:t>
      </w:r>
      <w:r>
        <w:rPr>
          <w:rFonts w:ascii="Times New Roman" w:hAnsi="Times New Roman" w:cs="Times New Roman"/>
          <w:sz w:val="24"/>
          <w:szCs w:val="24"/>
        </w:rPr>
        <w:t>a unique opportunity to address concerns as</w:t>
      </w:r>
      <w:r w:rsidR="00825D35" w:rsidRPr="00296526">
        <w:rPr>
          <w:rFonts w:ascii="Times New Roman" w:hAnsi="Times New Roman" w:cs="Times New Roman"/>
          <w:sz w:val="24"/>
          <w:szCs w:val="24"/>
        </w:rPr>
        <w:t xml:space="preserve"> </w:t>
      </w:r>
      <w:r>
        <w:rPr>
          <w:rFonts w:ascii="Times New Roman" w:hAnsi="Times New Roman" w:cs="Times New Roman"/>
          <w:sz w:val="24"/>
          <w:szCs w:val="24"/>
        </w:rPr>
        <w:t>a</w:t>
      </w:r>
      <w:r w:rsidR="00825D35" w:rsidRPr="00296526">
        <w:rPr>
          <w:rFonts w:ascii="Times New Roman" w:hAnsi="Times New Roman" w:cs="Times New Roman"/>
          <w:sz w:val="24"/>
          <w:szCs w:val="24"/>
        </w:rPr>
        <w:t xml:space="preserve"> series of storms </w:t>
      </w:r>
      <w:r>
        <w:rPr>
          <w:rFonts w:ascii="Times New Roman" w:hAnsi="Times New Roman" w:cs="Times New Roman"/>
          <w:sz w:val="24"/>
          <w:szCs w:val="24"/>
        </w:rPr>
        <w:t xml:space="preserve">in the Gulf of St. Lawrence </w:t>
      </w:r>
      <w:r w:rsidR="00825D35" w:rsidRPr="00296526">
        <w:rPr>
          <w:rFonts w:ascii="Times New Roman" w:hAnsi="Times New Roman" w:cs="Times New Roman"/>
          <w:sz w:val="24"/>
          <w:szCs w:val="24"/>
        </w:rPr>
        <w:t xml:space="preserve">during December 2010 </w:t>
      </w:r>
      <w:r w:rsidR="00442060" w:rsidRPr="00296526">
        <w:rPr>
          <w:rFonts w:ascii="Times New Roman" w:hAnsi="Times New Roman" w:cs="Times New Roman"/>
          <w:sz w:val="24"/>
          <w:szCs w:val="24"/>
        </w:rPr>
        <w:t xml:space="preserve">and January 2011 </w:t>
      </w:r>
      <w:r>
        <w:rPr>
          <w:rFonts w:ascii="Times New Roman" w:hAnsi="Times New Roman" w:cs="Times New Roman"/>
          <w:sz w:val="24"/>
          <w:szCs w:val="24"/>
        </w:rPr>
        <w:t>p</w:t>
      </w:r>
      <w:r w:rsidR="00825D35" w:rsidRPr="00296526">
        <w:rPr>
          <w:rFonts w:ascii="Times New Roman" w:hAnsi="Times New Roman" w:cs="Times New Roman"/>
          <w:sz w:val="24"/>
          <w:szCs w:val="24"/>
        </w:rPr>
        <w:t>roduc</w:t>
      </w:r>
      <w:r>
        <w:rPr>
          <w:rFonts w:ascii="Times New Roman" w:hAnsi="Times New Roman" w:cs="Times New Roman"/>
          <w:sz w:val="24"/>
          <w:szCs w:val="24"/>
        </w:rPr>
        <w:t>ed</w:t>
      </w:r>
      <w:r w:rsidR="00825D35" w:rsidRPr="00296526">
        <w:rPr>
          <w:rFonts w:ascii="Times New Roman" w:hAnsi="Times New Roman" w:cs="Times New Roman"/>
          <w:sz w:val="24"/>
          <w:szCs w:val="24"/>
        </w:rPr>
        <w:t xml:space="preserve"> some of the highest water levels on record (section </w:t>
      </w:r>
      <w:r w:rsidR="00825D35" w:rsidRPr="00296526">
        <w:rPr>
          <w:rFonts w:ascii="Times New Roman" w:hAnsi="Times New Roman" w:cs="Times New Roman"/>
          <w:sz w:val="24"/>
          <w:szCs w:val="24"/>
        </w:rPr>
        <w:fldChar w:fldCharType="begin"/>
      </w:r>
      <w:r w:rsidR="00825D35" w:rsidRPr="00296526">
        <w:rPr>
          <w:rFonts w:ascii="Times New Roman" w:hAnsi="Times New Roman" w:cs="Times New Roman"/>
          <w:sz w:val="24"/>
          <w:szCs w:val="24"/>
        </w:rPr>
        <w:instrText xml:space="preserve"> REF _Ref388966423 \r \h </w:instrText>
      </w:r>
      <w:r w:rsidRPr="00296526">
        <w:rPr>
          <w:rFonts w:ascii="Times New Roman" w:hAnsi="Times New Roman" w:cs="Times New Roman"/>
          <w:sz w:val="24"/>
          <w:szCs w:val="24"/>
        </w:rPr>
        <w:instrText xml:space="preserve"> \* MERGEFORMAT </w:instrText>
      </w:r>
      <w:r w:rsidR="00825D35" w:rsidRPr="00296526">
        <w:rPr>
          <w:rFonts w:ascii="Times New Roman" w:hAnsi="Times New Roman" w:cs="Times New Roman"/>
          <w:sz w:val="24"/>
          <w:szCs w:val="24"/>
        </w:rPr>
      </w:r>
      <w:r w:rsidR="00825D35" w:rsidRPr="00296526">
        <w:rPr>
          <w:rFonts w:ascii="Times New Roman" w:hAnsi="Times New Roman" w:cs="Times New Roman"/>
          <w:sz w:val="24"/>
          <w:szCs w:val="24"/>
        </w:rPr>
        <w:fldChar w:fldCharType="separate"/>
      </w:r>
      <w:r w:rsidR="008B1632" w:rsidRPr="00296526">
        <w:rPr>
          <w:rFonts w:ascii="Times New Roman" w:hAnsi="Times New Roman" w:cs="Times New Roman"/>
          <w:sz w:val="24"/>
          <w:szCs w:val="24"/>
        </w:rPr>
        <w:t>1.4)</w:t>
      </w:r>
      <w:r w:rsidR="00825D35" w:rsidRPr="00296526">
        <w:rPr>
          <w:rFonts w:ascii="Times New Roman" w:hAnsi="Times New Roman" w:cs="Times New Roman"/>
          <w:sz w:val="24"/>
          <w:szCs w:val="24"/>
        </w:rPr>
        <w:fldChar w:fldCharType="end"/>
      </w:r>
      <w:r w:rsidR="00825D35" w:rsidRPr="00296526">
        <w:rPr>
          <w:rFonts w:ascii="Times New Roman" w:hAnsi="Times New Roman" w:cs="Times New Roman"/>
          <w:sz w:val="24"/>
          <w:szCs w:val="24"/>
        </w:rPr>
        <w:t xml:space="preserve">. </w:t>
      </w:r>
      <w:r w:rsidRPr="00296526">
        <w:rPr>
          <w:rFonts w:ascii="Times New Roman" w:hAnsi="Times New Roman" w:cs="Times New Roman"/>
          <w:sz w:val="24"/>
          <w:szCs w:val="24"/>
        </w:rPr>
        <w:t>It was hypothesized that impacts could be quantified using Lidar (Light Detection and Ranging) and ortho-photography to measure la</w:t>
      </w:r>
      <w:r w:rsidR="008324AE">
        <w:rPr>
          <w:rFonts w:ascii="Times New Roman" w:hAnsi="Times New Roman" w:cs="Times New Roman"/>
          <w:sz w:val="24"/>
          <w:szCs w:val="24"/>
        </w:rPr>
        <w:t>ndscape change. Coincidentally,</w:t>
      </w:r>
      <w:r w:rsidRPr="00296526">
        <w:rPr>
          <w:rFonts w:ascii="Times New Roman" w:hAnsi="Times New Roman" w:cs="Times New Roman"/>
          <w:sz w:val="24"/>
          <w:szCs w:val="24"/>
        </w:rPr>
        <w:t xml:space="preserve"> Lidar and ortho-photography had been collected in 2009 (following a calmer storm season) for New Brunswick's Acadian Peninsula by the provincial Department of Environment and Local Government. This provided an opportunity to resample the same area in 2011 as had been affected in 2</w:t>
      </w:r>
      <w:r w:rsidR="008324AE">
        <w:rPr>
          <w:rFonts w:ascii="Times New Roman" w:hAnsi="Times New Roman" w:cs="Times New Roman"/>
          <w:sz w:val="24"/>
          <w:szCs w:val="24"/>
        </w:rPr>
        <w:t xml:space="preserve">009, as well as extend measures for additional habitat further south </w:t>
      </w:r>
      <w:r w:rsidRPr="00296526">
        <w:rPr>
          <w:rFonts w:ascii="Times New Roman" w:hAnsi="Times New Roman" w:cs="Times New Roman"/>
          <w:sz w:val="24"/>
          <w:szCs w:val="24"/>
        </w:rPr>
        <w:t>to the Bouctouche Dune. Given costs associated with collecting Lidar and ortho-photography, it is a rare opportunity to have high resolution imagery overlapping</w:t>
      </w:r>
      <w:r w:rsidR="00886F07">
        <w:rPr>
          <w:rFonts w:ascii="Times New Roman" w:hAnsi="Times New Roman" w:cs="Times New Roman"/>
          <w:sz w:val="24"/>
          <w:szCs w:val="24"/>
        </w:rPr>
        <w:t xml:space="preserve"> within two recent time periods. For that reason minor emphasis is devoted to analyzing Lidar’s overall contribution to the project.</w:t>
      </w:r>
    </w:p>
    <w:p w14:paraId="26BA45E7" w14:textId="77777777" w:rsidR="00296526" w:rsidRPr="00296526" w:rsidRDefault="00296526" w:rsidP="00296526">
      <w:pPr>
        <w:tabs>
          <w:tab w:val="decimal" w:pos="360"/>
          <w:tab w:val="left" w:pos="994"/>
          <w:tab w:val="left" w:pos="1354"/>
          <w:tab w:val="left" w:pos="1584"/>
          <w:tab w:val="left" w:pos="1800"/>
          <w:tab w:val="right" w:leader="dot" w:pos="7402"/>
          <w:tab w:val="decimal" w:pos="8107"/>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ab/>
      </w:r>
      <w:r w:rsidRPr="00296526">
        <w:rPr>
          <w:rFonts w:ascii="Times New Roman" w:hAnsi="Times New Roman" w:cs="Times New Roman"/>
          <w:sz w:val="24"/>
          <w:szCs w:val="24"/>
        </w:rPr>
        <w:t xml:space="preserve">In order to examine changes in habitat and how it might affect the species' distribution, data would not only have to be collected, but also pre-processed and classified. Following this, Piping Plover nest site selection could be examined. A partnership was entered into with the Advanced Geomatics Research Group (AGRG) in Middleton, Nova Scotia to acquire and pre-process the 2011 Lidar and ortho-photography; through the use of remote sensing image classification techniques, land cover could be classified and measured. The same methodology could also be applied to the 2009 data. Spatial analysis could then be conducted on both the 2011 and 2009 data to allow the derivation of various habitat variables for nest locations within the study area: proximity to storm features, elevation, slope, proximity to </w:t>
      </w:r>
      <w:r w:rsidRPr="00296526">
        <w:rPr>
          <w:rFonts w:ascii="Times New Roman" w:hAnsi="Times New Roman" w:cs="Times New Roman"/>
          <w:sz w:val="24"/>
          <w:szCs w:val="24"/>
        </w:rPr>
        <w:lastRenderedPageBreak/>
        <w:t xml:space="preserve">feeding zones, etc. </w:t>
      </w:r>
      <w:commentRangeStart w:id="11"/>
      <w:r w:rsidRPr="00296526">
        <w:rPr>
          <w:rFonts w:ascii="Times New Roman" w:hAnsi="Times New Roman" w:cs="Times New Roman"/>
          <w:sz w:val="24"/>
          <w:szCs w:val="24"/>
        </w:rPr>
        <w:t xml:space="preserve">Habitat usage by nesting pairs could be assessed for the two time periods by: (1) characterizing the habitat within </w:t>
      </w:r>
      <w:r w:rsidR="007C16BC">
        <w:rPr>
          <w:rFonts w:ascii="Times New Roman" w:hAnsi="Times New Roman" w:cs="Times New Roman"/>
          <w:sz w:val="24"/>
          <w:szCs w:val="24"/>
          <w:highlight w:val="yellow"/>
        </w:rPr>
        <w:t>5</w:t>
      </w:r>
      <w:commentRangeStart w:id="12"/>
      <w:r w:rsidRPr="008324AE">
        <w:rPr>
          <w:rFonts w:ascii="Times New Roman" w:hAnsi="Times New Roman" w:cs="Times New Roman"/>
          <w:sz w:val="24"/>
          <w:szCs w:val="24"/>
          <w:highlight w:val="yellow"/>
        </w:rPr>
        <w:t>00m</w:t>
      </w:r>
      <w:commentRangeEnd w:id="12"/>
      <w:r w:rsidR="008324AE">
        <w:rPr>
          <w:rStyle w:val="CommentReference"/>
        </w:rPr>
        <w:commentReference w:id="12"/>
      </w:r>
      <w:r w:rsidRPr="00296526">
        <w:rPr>
          <w:rFonts w:ascii="Times New Roman" w:hAnsi="Times New Roman" w:cs="Times New Roman"/>
          <w:sz w:val="24"/>
          <w:szCs w:val="24"/>
        </w:rPr>
        <w:t xml:space="preserve"> of a nest site, and (2) comparing the selected habitat characteristics with a set of randomly selected ("available") locations.</w:t>
      </w:r>
      <w:commentRangeEnd w:id="11"/>
      <w:r w:rsidR="00D26AC0">
        <w:rPr>
          <w:rStyle w:val="CommentReference"/>
        </w:rPr>
        <w:commentReference w:id="11"/>
      </w:r>
    </w:p>
    <w:p w14:paraId="53186504" w14:textId="77777777" w:rsidR="00296526" w:rsidRDefault="00296526" w:rsidP="00825D35">
      <w:pPr>
        <w:pStyle w:val="Body"/>
      </w:pPr>
    </w:p>
    <w:p w14:paraId="69E83556" w14:textId="77777777" w:rsidR="00825D35" w:rsidRPr="006D6BAD" w:rsidRDefault="00825D35" w:rsidP="00F7137D">
      <w:pPr>
        <w:pStyle w:val="Heading1"/>
      </w:pPr>
      <w:bookmarkStart w:id="13" w:name="_Toc392573200"/>
      <w:bookmarkStart w:id="14" w:name="_Toc393880968"/>
      <w:r w:rsidRPr="006D6BAD">
        <w:t>THESIS OBJECTIVE</w:t>
      </w:r>
      <w:bookmarkEnd w:id="13"/>
      <w:bookmarkEnd w:id="14"/>
    </w:p>
    <w:p w14:paraId="0C53158A" w14:textId="77777777" w:rsidR="00825D35" w:rsidRPr="00693A49" w:rsidRDefault="00825D35" w:rsidP="00825D35">
      <w:pPr>
        <w:pStyle w:val="ListParagraph"/>
        <w:rPr>
          <w:b/>
        </w:rPr>
      </w:pPr>
    </w:p>
    <w:p w14:paraId="6A6DF4D2" w14:textId="77777777" w:rsidR="00961AB2" w:rsidRDefault="00825D35" w:rsidP="00825D35">
      <w:pPr>
        <w:pStyle w:val="Body"/>
        <w:sectPr w:rsidR="00961AB2" w:rsidSect="00961AB2">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08" w:footer="708" w:gutter="0"/>
          <w:pgNumType w:fmt="lowerRoman"/>
          <w:cols w:space="708"/>
          <w:docGrid w:linePitch="360"/>
        </w:sectPr>
      </w:pPr>
      <w:r w:rsidRPr="00693A49">
        <w:t>To assess the impacts of weather-mediated changes in beach morphology along New Brunswick's Gulf of Saint Lawrence coast on critical habitat usage by Piping Plovers.</w:t>
      </w:r>
    </w:p>
    <w:p w14:paraId="17560424" w14:textId="77777777" w:rsidR="00825D35" w:rsidRPr="000C319C" w:rsidRDefault="00825D35" w:rsidP="00825D35">
      <w:pPr>
        <w:pStyle w:val="Heading1"/>
      </w:pPr>
      <w:bookmarkStart w:id="15" w:name="_Toc392573201"/>
      <w:bookmarkStart w:id="16" w:name="_Toc393880969"/>
      <w:r w:rsidRPr="000C319C">
        <w:lastRenderedPageBreak/>
        <w:t>Chapter 1) INTRODUCTION</w:t>
      </w:r>
      <w:bookmarkEnd w:id="15"/>
      <w:bookmarkEnd w:id="16"/>
    </w:p>
    <w:p w14:paraId="59E9A97A" w14:textId="77777777" w:rsidR="00825D35" w:rsidRPr="00693A49" w:rsidRDefault="00825D35" w:rsidP="00825D35">
      <w:pPr>
        <w:pStyle w:val="ListParagraph"/>
        <w:rPr>
          <w:b/>
        </w:rPr>
      </w:pPr>
    </w:p>
    <w:p w14:paraId="74178356" w14:textId="77777777" w:rsidR="00825D35" w:rsidRPr="000C319C" w:rsidRDefault="00825D35" w:rsidP="00751AD3">
      <w:pPr>
        <w:pStyle w:val="Heading2"/>
      </w:pPr>
      <w:r w:rsidRPr="000C319C">
        <w:t xml:space="preserve"> </w:t>
      </w:r>
      <w:bookmarkStart w:id="17" w:name="_Toc392573202"/>
      <w:bookmarkStart w:id="18" w:name="_Toc393880970"/>
      <w:r w:rsidRPr="000C319C">
        <w:t>Environment Canada’s Responsibility to Manage Piping Plover in Atlantic Canada</w:t>
      </w:r>
      <w:bookmarkEnd w:id="17"/>
      <w:bookmarkEnd w:id="18"/>
    </w:p>
    <w:p w14:paraId="45166829" w14:textId="77777777" w:rsidR="00825D35" w:rsidRPr="00693A49" w:rsidRDefault="00825D35" w:rsidP="00825D35">
      <w:pPr>
        <w:pStyle w:val="Body"/>
      </w:pPr>
      <w:r w:rsidRPr="00693A49">
        <w:t xml:space="preserve">The Atlantic Piping Plover </w:t>
      </w:r>
      <w:r>
        <w:t>subspecies</w:t>
      </w:r>
      <w:r w:rsidRPr="00693A49">
        <w:t xml:space="preserve"> (</w:t>
      </w:r>
      <w:r w:rsidRPr="00693A49">
        <w:rPr>
          <w:i/>
        </w:rPr>
        <w:t>Charadrius melodus melodus</w:t>
      </w:r>
      <w:r w:rsidRPr="00693A49">
        <w:t xml:space="preserve">) breeds in spring and summer along unvegetated Atlantic coastlines in Canada, in the United States </w:t>
      </w:r>
      <w:r w:rsidR="00D26AC0">
        <w:t xml:space="preserve">south </w:t>
      </w:r>
      <w:r w:rsidRPr="00693A49">
        <w:t>to South Carolina, and St. Pierre and Miquelon. According to data from the recent 2011 Piping Plover International Census, there were 408 adults in Canada (Environment Canada, unpublished data), slightly down from the 2006 census, which reported 460 adults</w:t>
      </w:r>
      <w:r>
        <w:t xml:space="preserve"> in eastern Canada</w:t>
      </w:r>
      <w:r w:rsidRPr="00693A49">
        <w:t xml:space="preserve"> and 3323 </w:t>
      </w:r>
      <w:r>
        <w:t>in North America</w:t>
      </w:r>
      <w:r w:rsidRPr="00693A49">
        <w:t xml:space="preserve"> </w:t>
      </w:r>
      <w:sdt>
        <w:sdtPr>
          <w:id w:val="-42595255"/>
          <w:citation/>
        </w:sdtPr>
        <w:sdtEndPr/>
        <w:sdtContent>
          <w:r>
            <w:fldChar w:fldCharType="begin"/>
          </w:r>
          <w:r>
            <w:instrText xml:space="preserve"> CITATION Goo09 \l 4105 </w:instrText>
          </w:r>
          <w:r>
            <w:fldChar w:fldCharType="separate"/>
          </w:r>
          <w:r w:rsidR="00C14C51">
            <w:rPr>
              <w:noProof/>
            </w:rPr>
            <w:t>(Goosen &amp; Amirault-Langlais, 2009)</w:t>
          </w:r>
          <w:r>
            <w:fldChar w:fldCharType="end"/>
          </w:r>
        </w:sdtContent>
      </w:sdt>
      <w:r w:rsidRPr="00693A49">
        <w:t xml:space="preserve">. Consequently, the species is listed as endangered under Schedule 1 of the </w:t>
      </w:r>
      <w:r w:rsidRPr="00693A49">
        <w:rPr>
          <w:i/>
        </w:rPr>
        <w:t>Species at Risk Act (SARA)</w:t>
      </w:r>
      <w:r w:rsidRPr="00693A49">
        <w:t xml:space="preserve">, the official species’ listing in Canada for fauna and flora classified as either extirpated, endangered, threatened or of special concern. </w:t>
      </w:r>
    </w:p>
    <w:p w14:paraId="07A6D8B8" w14:textId="77777777" w:rsidR="00825D35" w:rsidRPr="00693A49" w:rsidRDefault="00825D35" w:rsidP="00825D35">
      <w:pPr>
        <w:pStyle w:val="Body"/>
      </w:pPr>
      <w:r w:rsidRPr="00693A49">
        <w:t xml:space="preserve">Under </w:t>
      </w:r>
      <w:r>
        <w:t>SARA</w:t>
      </w:r>
      <w:r w:rsidR="007C16BC">
        <w:t>,</w:t>
      </w:r>
      <w:r w:rsidRPr="00693A49">
        <w:rPr>
          <w:i/>
          <w:iCs/>
        </w:rPr>
        <w:t xml:space="preserve"> </w:t>
      </w:r>
      <w:r w:rsidRPr="00693A49">
        <w:rPr>
          <w:iCs/>
        </w:rPr>
        <w:t>a government agency</w:t>
      </w:r>
      <w:r w:rsidR="007C16BC">
        <w:t xml:space="preserve"> -</w:t>
      </w:r>
      <w:r w:rsidRPr="00693A49">
        <w:t xml:space="preserve"> in this case Environment Canada</w:t>
      </w:r>
      <w:r w:rsidR="007C16BC">
        <w:t xml:space="preserve"> -</w:t>
      </w:r>
      <w:r w:rsidR="008D17AC">
        <w:t xml:space="preserve"> is responsible</w:t>
      </w:r>
      <w:r w:rsidRPr="00693A49">
        <w:t xml:space="preserve"> </w:t>
      </w:r>
      <w:r w:rsidR="008D17AC">
        <w:t>for preparing</w:t>
      </w:r>
      <w:r w:rsidRPr="00693A49">
        <w:t xml:space="preserve"> a strategy for </w:t>
      </w:r>
      <w:r>
        <w:t>the species’</w:t>
      </w:r>
      <w:r w:rsidRPr="00693A49">
        <w:t xml:space="preserve"> recovery. </w:t>
      </w:r>
      <w:r>
        <w:t>Environment Canada</w:t>
      </w:r>
      <w:r w:rsidR="008D17AC">
        <w:t xml:space="preserve"> must</w:t>
      </w:r>
      <w:r w:rsidRPr="00693A49">
        <w:t xml:space="preserve"> identify critical habitat for </w:t>
      </w:r>
      <w:r>
        <w:t>Piping Plover</w:t>
      </w:r>
      <w:r w:rsidRPr="00693A49">
        <w:t xml:space="preserve">, </w:t>
      </w:r>
      <w:r>
        <w:t>defined as</w:t>
      </w:r>
      <w:r w:rsidRPr="00693A49">
        <w:t xml:space="preserve"> habitats vital </w:t>
      </w:r>
      <w:r>
        <w:t>for</w:t>
      </w:r>
      <w:r w:rsidRPr="00693A49">
        <w:t xml:space="preserve"> its recovery or survival. </w:t>
      </w:r>
      <w:r>
        <w:t xml:space="preserve">Under section </w:t>
      </w:r>
      <w:r w:rsidRPr="001A2CF2">
        <w:t>58 of the Act, when critical habitat has been identified within a recovery strategy</w:t>
      </w:r>
      <w:r>
        <w:t xml:space="preserve"> and the species is a migratory bird,</w:t>
      </w:r>
      <w:r w:rsidRPr="001A2CF2">
        <w:t xml:space="preserve"> it is illegal for </w:t>
      </w:r>
      <w:r>
        <w:t>the habitat to be destroyed</w:t>
      </w:r>
      <w:r w:rsidRPr="001A2CF2">
        <w:t>.</w:t>
      </w:r>
      <w:r w:rsidRPr="00693A49">
        <w:t xml:space="preserve"> For some species critical habitat can be easily mapped, for example </w:t>
      </w:r>
      <w:r w:rsidR="008D17AC">
        <w:t xml:space="preserve">with </w:t>
      </w:r>
      <w:r>
        <w:t xml:space="preserve">many </w:t>
      </w:r>
      <w:r w:rsidR="008D17AC">
        <w:t xml:space="preserve">flora </w:t>
      </w:r>
      <w:r>
        <w:t xml:space="preserve">species </w:t>
      </w:r>
      <w:r w:rsidR="008D17AC">
        <w:t>it</w:t>
      </w:r>
      <w:r>
        <w:t xml:space="preserve"> may be </w:t>
      </w:r>
      <w:r w:rsidRPr="00693A49">
        <w:t xml:space="preserve">a set distance around known observation points. </w:t>
      </w:r>
      <w:r>
        <w:t>Piping Plover c</w:t>
      </w:r>
      <w:r w:rsidRPr="00693A49">
        <w:t xml:space="preserve">ritical habitat </w:t>
      </w:r>
      <w:r>
        <w:t>is suitable beaches</w:t>
      </w:r>
      <w:r w:rsidRPr="00693A49">
        <w:t xml:space="preserve"> that have been occupied by at least one nesting pair since 1991. Suitable habitat is defined as </w:t>
      </w:r>
      <w:sdt>
        <w:sdtPr>
          <w:id w:val="306283107"/>
          <w:citation/>
        </w:sdtPr>
        <w:sdtEndPr/>
        <w:sdtContent>
          <w:r w:rsidRPr="00693A49">
            <w:fldChar w:fldCharType="begin"/>
          </w:r>
          <w:r w:rsidRPr="00693A49">
            <w:instrText xml:space="preserve"> CITATION Env12 \l 4105 </w:instrText>
          </w:r>
          <w:r w:rsidRPr="00693A49">
            <w:fldChar w:fldCharType="separate"/>
          </w:r>
          <w:r w:rsidR="00C14C51">
            <w:rPr>
              <w:noProof/>
            </w:rPr>
            <w:t>(Environment Canada, 2012)</w:t>
          </w:r>
          <w:r w:rsidRPr="00693A49">
            <w:fldChar w:fldCharType="end"/>
          </w:r>
        </w:sdtContent>
      </w:sdt>
      <w:r w:rsidRPr="00693A49">
        <w:t xml:space="preserve">: </w:t>
      </w:r>
    </w:p>
    <w:p w14:paraId="26D4CCEF" w14:textId="77777777" w:rsidR="00825D35" w:rsidRPr="005A1157" w:rsidRDefault="00825D35" w:rsidP="00825D35">
      <w:pPr>
        <w:pStyle w:val="Body"/>
        <w:numPr>
          <w:ilvl w:val="0"/>
          <w:numId w:val="24"/>
        </w:numPr>
        <w:rPr>
          <w:i/>
        </w:rPr>
      </w:pPr>
      <w:r w:rsidRPr="005A1157">
        <w:rPr>
          <w:i/>
        </w:rPr>
        <w:t>Wide and sufficiently above normal high tide</w:t>
      </w:r>
    </w:p>
    <w:p w14:paraId="4CC6A83E" w14:textId="77777777" w:rsidR="00825D35" w:rsidRPr="005A1157" w:rsidRDefault="00825D35" w:rsidP="00825D35">
      <w:pPr>
        <w:pStyle w:val="Body"/>
        <w:numPr>
          <w:ilvl w:val="0"/>
          <w:numId w:val="24"/>
        </w:numPr>
        <w:rPr>
          <w:i/>
        </w:rPr>
      </w:pPr>
      <w:r w:rsidRPr="005A1157">
        <w:rPr>
          <w:i/>
        </w:rPr>
        <w:t>Substrate: sand, gravel or cobble beaches, or some combination thereof</w:t>
      </w:r>
    </w:p>
    <w:p w14:paraId="7C312DEF" w14:textId="77777777" w:rsidR="00825D35" w:rsidRPr="005A1157" w:rsidRDefault="00825D35" w:rsidP="00825D35">
      <w:pPr>
        <w:pStyle w:val="Body"/>
        <w:numPr>
          <w:ilvl w:val="0"/>
          <w:numId w:val="24"/>
        </w:numPr>
        <w:rPr>
          <w:i/>
        </w:rPr>
      </w:pPr>
      <w:r w:rsidRPr="005A1157">
        <w:rPr>
          <w:i/>
        </w:rPr>
        <w:t>Barrier islands sandspits; or peninsulas along ocean coasts</w:t>
      </w:r>
    </w:p>
    <w:p w14:paraId="05BC1ABF" w14:textId="77777777" w:rsidR="00825D35" w:rsidRPr="005A1157" w:rsidRDefault="00825D35" w:rsidP="00825D35">
      <w:pPr>
        <w:pStyle w:val="Body"/>
        <w:numPr>
          <w:ilvl w:val="0"/>
          <w:numId w:val="24"/>
        </w:numPr>
        <w:rPr>
          <w:i/>
        </w:rPr>
      </w:pPr>
      <w:r w:rsidRPr="005A1157">
        <w:rPr>
          <w:i/>
        </w:rPr>
        <w:lastRenderedPageBreak/>
        <w:t>Gently sloping foredune</w:t>
      </w:r>
    </w:p>
    <w:p w14:paraId="1C5ABAAD" w14:textId="77777777" w:rsidR="00825D35" w:rsidRDefault="00825D35" w:rsidP="00825D35">
      <w:pPr>
        <w:pStyle w:val="Body"/>
        <w:numPr>
          <w:ilvl w:val="0"/>
          <w:numId w:val="24"/>
        </w:numPr>
        <w:rPr>
          <w:i/>
        </w:rPr>
      </w:pPr>
      <w:r w:rsidRPr="005A1157">
        <w:rPr>
          <w:i/>
        </w:rPr>
        <w:t>Sparsely vegetated foredune</w:t>
      </w:r>
    </w:p>
    <w:p w14:paraId="5FB8358B" w14:textId="77777777" w:rsidR="00825D35" w:rsidRPr="005A1157" w:rsidRDefault="00825D35" w:rsidP="00825D35">
      <w:pPr>
        <w:pStyle w:val="Body"/>
        <w:ind w:left="1440" w:firstLine="0"/>
        <w:rPr>
          <w:i/>
        </w:rPr>
      </w:pPr>
    </w:p>
    <w:p w14:paraId="38EB0644" w14:textId="77777777" w:rsidR="00825D35" w:rsidRPr="00693A49" w:rsidRDefault="00825D35" w:rsidP="008D17AC">
      <w:pPr>
        <w:pStyle w:val="Body"/>
        <w:ind w:firstLine="0"/>
      </w:pPr>
      <w:r w:rsidRPr="00693A49">
        <w:t xml:space="preserve">Developing static </w:t>
      </w:r>
      <w:r>
        <w:t>maps</w:t>
      </w:r>
      <w:r w:rsidRPr="00693A49">
        <w:t xml:space="preserve"> in dynamic coastal environments can be problematic. Water, waves, wind and storms </w:t>
      </w:r>
      <w:r>
        <w:t>alter shorelines</w:t>
      </w:r>
      <w:sdt>
        <w:sdtPr>
          <w:id w:val="1719013091"/>
          <w:citation/>
        </w:sdtPr>
        <w:sdtEndPr/>
        <w:sdtContent>
          <w:r w:rsidRPr="00693A49">
            <w:fldChar w:fldCharType="begin"/>
          </w:r>
          <w:r w:rsidR="005A5455">
            <w:instrText xml:space="preserve">CITATION Def09 \m For04 \m OCa06 \l 4105 </w:instrText>
          </w:r>
          <w:r w:rsidRPr="00693A49">
            <w:fldChar w:fldCharType="separate"/>
          </w:r>
          <w:r w:rsidR="00C14C51">
            <w:rPr>
              <w:noProof/>
            </w:rPr>
            <w:t xml:space="preserve"> (Defeo, et al., 2009; Forbes, Parkes, Manson, &amp; Ketch, 2004; O'Carroll, et al., 2006)</w:t>
          </w:r>
          <w:r w:rsidRPr="00693A49">
            <w:fldChar w:fldCharType="end"/>
          </w:r>
        </w:sdtContent>
      </w:sdt>
      <w:r>
        <w:t>.</w:t>
      </w:r>
      <w:r w:rsidRPr="00693A49">
        <w:t xml:space="preserve"> As a result, Environment Canada designates </w:t>
      </w:r>
      <w:r>
        <w:t>entire beaches as critical</w:t>
      </w:r>
      <w:r w:rsidR="008D17AC">
        <w:t>.</w:t>
      </w:r>
      <w:r w:rsidRPr="00693A49">
        <w:t xml:space="preserve"> </w:t>
      </w:r>
      <w:r w:rsidR="008D17AC">
        <w:t xml:space="preserve">More specifically </w:t>
      </w:r>
      <w:r w:rsidRPr="00693A49">
        <w:t>suitable habitat includes the entire area from the low water mark, the sand flats, the upper beach, the dune and other associated habitats. When a distinct dune crest does not exist non-beach vegetation or physical structures are considered the boundary. In eastern Canada there are 201 critical habitat beaches for Piping Plover: 48 in New Brunswick; 20 in Newfoundland and Labrador; 52 in Nova Scotia; 38 in Prince Edward Island;</w:t>
      </w:r>
      <w:r w:rsidR="008D17AC">
        <w:t xml:space="preserve"> and 43 in Qué</w:t>
      </w:r>
      <w:r>
        <w:t xml:space="preserve">bec, </w:t>
      </w:r>
      <w:r w:rsidRPr="00693A49">
        <w:t xml:space="preserve">all on </w:t>
      </w:r>
      <w:r>
        <w:rPr>
          <w:rStyle w:val="st"/>
        </w:rPr>
        <w:t>Îles de la Madeleine (</w:t>
      </w:r>
      <w:r>
        <w:rPr>
          <w:rStyle w:val="st"/>
        </w:rPr>
        <w:fldChar w:fldCharType="begin"/>
      </w:r>
      <w:r>
        <w:rPr>
          <w:rStyle w:val="st"/>
        </w:rPr>
        <w:instrText xml:space="preserve"> REF _Ref389133481 \h </w:instrText>
      </w:r>
      <w:r>
        <w:rPr>
          <w:rStyle w:val="st"/>
        </w:rPr>
      </w:r>
      <w:r>
        <w:rPr>
          <w:rStyle w:val="st"/>
        </w:rPr>
        <w:fldChar w:fldCharType="separate"/>
      </w:r>
      <w:r w:rsidR="008B1632">
        <w:t xml:space="preserve">Figure </w:t>
      </w:r>
      <w:r w:rsidR="008B1632">
        <w:rPr>
          <w:noProof/>
        </w:rPr>
        <w:t>1</w:t>
      </w:r>
      <w:r>
        <w:rPr>
          <w:rStyle w:val="st"/>
        </w:rPr>
        <w:fldChar w:fldCharType="end"/>
      </w:r>
      <w:r>
        <w:rPr>
          <w:rStyle w:val="st"/>
        </w:rPr>
        <w:t>)</w:t>
      </w:r>
      <w:r>
        <w:t xml:space="preserve">. </w:t>
      </w:r>
    </w:p>
    <w:p w14:paraId="2B5C2058" w14:textId="77777777" w:rsidR="00825D35" w:rsidRPr="00693A49" w:rsidRDefault="00825D35" w:rsidP="00825D35">
      <w:pPr>
        <w:pStyle w:val="Body"/>
      </w:pPr>
    </w:p>
    <w:p w14:paraId="085187F2" w14:textId="77777777" w:rsidR="00825D35" w:rsidRPr="00693A49" w:rsidRDefault="00825D35" w:rsidP="00825D35">
      <w:pPr>
        <w:pStyle w:val="Heading2"/>
      </w:pPr>
      <w:r w:rsidRPr="00693A49">
        <w:t xml:space="preserve"> </w:t>
      </w:r>
      <w:bookmarkStart w:id="19" w:name="_Toc392573203"/>
      <w:bookmarkStart w:id="20" w:name="_Toc393880971"/>
      <w:r w:rsidRPr="00693A49">
        <w:t>Threats</w:t>
      </w:r>
      <w:r w:rsidR="00D67041">
        <w:t xml:space="preserve"> to Piping Plover Survival</w:t>
      </w:r>
      <w:bookmarkEnd w:id="19"/>
      <w:bookmarkEnd w:id="20"/>
    </w:p>
    <w:p w14:paraId="3AD8F654" w14:textId="77777777" w:rsidR="00825D35" w:rsidRPr="00693A49" w:rsidRDefault="00825D35" w:rsidP="00D67041">
      <w:pPr>
        <w:pStyle w:val="Body"/>
      </w:pPr>
      <w:r w:rsidRPr="00693A49">
        <w:t xml:space="preserve">The Piping Plover Recovery Plan </w:t>
      </w:r>
      <w:r w:rsidR="00D26AC0">
        <w:t xml:space="preserve">for the Atlantic subspecies </w:t>
      </w:r>
      <w:sdt>
        <w:sdtPr>
          <w:id w:val="-1947929306"/>
          <w:citation/>
        </w:sdtPr>
        <w:sdtEndPr/>
        <w:sdtContent>
          <w:r w:rsidR="00446EED">
            <w:fldChar w:fldCharType="begin"/>
          </w:r>
          <w:r w:rsidR="00446EED" w:rsidRPr="00446EED">
            <w:instrText xml:space="preserve"> CITATION Env12 \l 3084 </w:instrText>
          </w:r>
          <w:r w:rsidR="00446EED">
            <w:fldChar w:fldCharType="separate"/>
          </w:r>
          <w:r w:rsidR="00C14C51" w:rsidRPr="00C14C51">
            <w:rPr>
              <w:noProof/>
            </w:rPr>
            <w:t>(Environment Canada, 2012)</w:t>
          </w:r>
          <w:r w:rsidR="00446EED">
            <w:fldChar w:fldCharType="end"/>
          </w:r>
        </w:sdtContent>
      </w:sdt>
      <w:r w:rsidRPr="00693A49">
        <w:t xml:space="preserve"> identifie</w:t>
      </w:r>
      <w:r w:rsidR="00D26AC0">
        <w:t>d</w:t>
      </w:r>
      <w:r w:rsidRPr="00693A49">
        <w:t xml:space="preserve"> seven </w:t>
      </w:r>
      <w:r w:rsidR="00D26AC0">
        <w:t>management options to reduce threats</w:t>
      </w:r>
      <w:r w:rsidRPr="00693A49">
        <w:t xml:space="preserve">: </w:t>
      </w:r>
    </w:p>
    <w:p w14:paraId="306EBCD3" w14:textId="77777777" w:rsidR="00825D35" w:rsidRPr="00693A49" w:rsidRDefault="00825D35" w:rsidP="00825D35">
      <w:pPr>
        <w:pStyle w:val="Body"/>
        <w:numPr>
          <w:ilvl w:val="0"/>
          <w:numId w:val="25"/>
        </w:numPr>
        <w:rPr>
          <w:i/>
        </w:rPr>
      </w:pPr>
      <w:r>
        <w:rPr>
          <w:i/>
        </w:rPr>
        <w:t>E</w:t>
      </w:r>
      <w:r w:rsidRPr="00693A49">
        <w:rPr>
          <w:i/>
        </w:rPr>
        <w:t>nough suitable habitat to meet population objectives</w:t>
      </w:r>
    </w:p>
    <w:p w14:paraId="234EA8FF" w14:textId="77777777" w:rsidR="00825D35" w:rsidRPr="00693A49" w:rsidRDefault="00825D35" w:rsidP="00825D35">
      <w:pPr>
        <w:pStyle w:val="Body"/>
        <w:numPr>
          <w:ilvl w:val="0"/>
          <w:numId w:val="25"/>
        </w:numPr>
        <w:rPr>
          <w:i/>
        </w:rPr>
      </w:pPr>
      <w:r w:rsidRPr="00693A49">
        <w:rPr>
          <w:i/>
        </w:rPr>
        <w:t>Minimize impacts of adverse weather conditions</w:t>
      </w:r>
    </w:p>
    <w:p w14:paraId="1BB5F6E9" w14:textId="77777777" w:rsidR="00825D35" w:rsidRPr="00693A49" w:rsidRDefault="00825D35" w:rsidP="00825D35">
      <w:pPr>
        <w:pStyle w:val="Body"/>
        <w:numPr>
          <w:ilvl w:val="0"/>
          <w:numId w:val="25"/>
        </w:numPr>
        <w:rPr>
          <w:i/>
        </w:rPr>
      </w:pPr>
      <w:r w:rsidRPr="00693A49">
        <w:rPr>
          <w:i/>
        </w:rPr>
        <w:t>Reduce human disturbance</w:t>
      </w:r>
    </w:p>
    <w:p w14:paraId="2ECE0BEE" w14:textId="77777777" w:rsidR="00825D35" w:rsidRPr="00693A49" w:rsidRDefault="00825D35" w:rsidP="00825D35">
      <w:pPr>
        <w:pStyle w:val="Body"/>
        <w:numPr>
          <w:ilvl w:val="0"/>
          <w:numId w:val="25"/>
        </w:numPr>
        <w:rPr>
          <w:i/>
        </w:rPr>
      </w:pPr>
      <w:r w:rsidRPr="00693A49">
        <w:rPr>
          <w:i/>
        </w:rPr>
        <w:t>Address key knowledge gaps to recovery</w:t>
      </w:r>
    </w:p>
    <w:p w14:paraId="31AC87A6" w14:textId="77777777" w:rsidR="00825D35" w:rsidRPr="00693A49" w:rsidRDefault="00825D35" w:rsidP="00825D35">
      <w:pPr>
        <w:pStyle w:val="Body"/>
        <w:numPr>
          <w:ilvl w:val="0"/>
          <w:numId w:val="25"/>
        </w:numPr>
        <w:rPr>
          <w:i/>
        </w:rPr>
      </w:pPr>
      <w:r w:rsidRPr="00693A49">
        <w:rPr>
          <w:i/>
        </w:rPr>
        <w:t>Minimize impacts of poorly understood mortality factors</w:t>
      </w:r>
    </w:p>
    <w:p w14:paraId="42DCAB25" w14:textId="77777777" w:rsidR="00825D35" w:rsidRPr="00693A49" w:rsidRDefault="00825D35" w:rsidP="00825D35">
      <w:pPr>
        <w:pStyle w:val="Body"/>
        <w:numPr>
          <w:ilvl w:val="0"/>
          <w:numId w:val="25"/>
        </w:numPr>
        <w:rPr>
          <w:i/>
        </w:rPr>
      </w:pPr>
      <w:r w:rsidRPr="00693A49">
        <w:rPr>
          <w:i/>
        </w:rPr>
        <w:t>Monitor the population</w:t>
      </w:r>
    </w:p>
    <w:p w14:paraId="269E7AFE" w14:textId="77777777" w:rsidR="00825D35" w:rsidRPr="00693A49" w:rsidRDefault="00825D35" w:rsidP="00825D35">
      <w:pPr>
        <w:pStyle w:val="Body"/>
        <w:numPr>
          <w:ilvl w:val="0"/>
          <w:numId w:val="25"/>
        </w:numPr>
        <w:rPr>
          <w:i/>
        </w:rPr>
      </w:pPr>
      <w:r w:rsidRPr="00693A49">
        <w:rPr>
          <w:i/>
        </w:rPr>
        <w:t>Reduce predation</w:t>
      </w:r>
    </w:p>
    <w:p w14:paraId="28E11FDE" w14:textId="77777777" w:rsidR="00825D35" w:rsidRPr="00693A49" w:rsidRDefault="00825D35" w:rsidP="00446EED">
      <w:pPr>
        <w:pStyle w:val="Body"/>
        <w:ind w:firstLine="0"/>
      </w:pPr>
      <w:r w:rsidRPr="00693A49">
        <w:lastRenderedPageBreak/>
        <w:t xml:space="preserve">This project will strive to answer questions related to factors one through four: habitat availability, weather, </w:t>
      </w:r>
      <w:r w:rsidR="00B96BCE">
        <w:t xml:space="preserve">and </w:t>
      </w:r>
      <w:r w:rsidRPr="00693A49">
        <w:t>human disturbance</w:t>
      </w:r>
      <w:r w:rsidR="00446EED">
        <w:t>,</w:t>
      </w:r>
      <w:r w:rsidRPr="00693A49">
        <w:t xml:space="preserve"> </w:t>
      </w:r>
      <w:r w:rsidR="00B96BCE">
        <w:t>which when c</w:t>
      </w:r>
      <w:r w:rsidRPr="00693A49">
        <w:t>ombine</w:t>
      </w:r>
      <w:r>
        <w:t>d</w:t>
      </w:r>
      <w:r w:rsidR="00B96BCE">
        <w:t>,</w:t>
      </w:r>
      <w:r w:rsidRPr="00693A49">
        <w:t xml:space="preserve"> </w:t>
      </w:r>
      <w:r>
        <w:t>will</w:t>
      </w:r>
      <w:r w:rsidRPr="00693A49">
        <w:t xml:space="preserve"> address </w:t>
      </w:r>
      <w:r w:rsidR="00B96BCE">
        <w:t xml:space="preserve">the fourth option: </w:t>
      </w:r>
      <w:r w:rsidRPr="00693A49">
        <w:t xml:space="preserve">knowledge gaps. Threats to habitat must be understood in order to achieve the Recovery Strategy’s long-term objective of 310 nesting pairs in eastern Canada. Habitat loss combined with climate change </w:t>
      </w:r>
      <w:r w:rsidR="00446EED">
        <w:t>poses a threat</w:t>
      </w:r>
      <w:r w:rsidRPr="00693A49">
        <w:t xml:space="preserve"> to many species in Canada </w:t>
      </w:r>
      <w:sdt>
        <w:sdtPr>
          <w:id w:val="2093433931"/>
          <w:citation/>
        </w:sdtPr>
        <w:sdtEndPr/>
        <w:sdtContent>
          <w:r>
            <w:fldChar w:fldCharType="begin"/>
          </w:r>
          <w:r>
            <w:instrText xml:space="preserve"> CITATION Cor11 \l 4105 </w:instrText>
          </w:r>
          <w:r>
            <w:fldChar w:fldCharType="separate"/>
          </w:r>
          <w:r w:rsidR="00C14C51">
            <w:rPr>
              <w:noProof/>
            </w:rPr>
            <w:t>(Coristine &amp; Kerr, 2011)</w:t>
          </w:r>
          <w:r>
            <w:fldChar w:fldCharType="end"/>
          </w:r>
        </w:sdtContent>
      </w:sdt>
      <w:r w:rsidRPr="00693A49">
        <w:t xml:space="preserve">, however, it is disputable whether changing climate will </w:t>
      </w:r>
      <w:r w:rsidR="007C16BC">
        <w:t xml:space="preserve">be </w:t>
      </w:r>
      <w:r w:rsidRPr="00693A49">
        <w:t>beneficial or harmful</w:t>
      </w:r>
      <w:r>
        <w:t xml:space="preserve"> to the species. Predictions stating</w:t>
      </w:r>
      <w:r w:rsidRPr="00693A49">
        <w:t xml:space="preserve"> increased storm </w:t>
      </w:r>
      <w:r w:rsidR="00446EED">
        <w:t>severity</w:t>
      </w:r>
      <w:r w:rsidRPr="00693A49">
        <w:t xml:space="preserve"> </w:t>
      </w:r>
      <w:sdt>
        <w:sdtPr>
          <w:id w:val="2090734413"/>
          <w:citation/>
        </w:sdtPr>
        <w:sdtEndPr/>
        <w:sdtContent>
          <w:r>
            <w:fldChar w:fldCharType="begin"/>
          </w:r>
          <w:r>
            <w:instrText xml:space="preserve"> CITATION IPC071 \l 4105 </w:instrText>
          </w:r>
          <w:r>
            <w:fldChar w:fldCharType="separate"/>
          </w:r>
          <w:r w:rsidR="00C14C51">
            <w:rPr>
              <w:noProof/>
            </w:rPr>
            <w:t>(IPCC, 2007)</w:t>
          </w:r>
          <w:r>
            <w:fldChar w:fldCharType="end"/>
          </w:r>
        </w:sdtContent>
      </w:sdt>
      <w:r>
        <w:t xml:space="preserve"> </w:t>
      </w:r>
      <w:r w:rsidRPr="00693A49">
        <w:t>may create pre</w:t>
      </w:r>
      <w:r>
        <w:t>ferred early successional sites;</w:t>
      </w:r>
      <w:r w:rsidRPr="00693A49">
        <w:t xml:space="preserve"> </w:t>
      </w:r>
      <w:r>
        <w:t>c</w:t>
      </w:r>
      <w:r w:rsidRPr="00693A49">
        <w:t>onversely, storms are the impetus for anthropogenic coastal fortification. If sediment can no longer be deposited further inland due to a barrier’s presence, coastal squeeze will occur</w:t>
      </w:r>
      <w:r>
        <w:t>:</w:t>
      </w:r>
      <w:r w:rsidRPr="00693A49">
        <w:t xml:space="preserve"> </w:t>
      </w:r>
      <w:r>
        <w:t xml:space="preserve">the tendency </w:t>
      </w:r>
      <w:r w:rsidRPr="00693A49">
        <w:t xml:space="preserve">for erosion to occur right up to the barrier resulting in habitat loss </w:t>
      </w:r>
      <w:sdt>
        <w:sdtPr>
          <w:id w:val="351384492"/>
          <w:citation/>
        </w:sdtPr>
        <w:sdtEndPr/>
        <w:sdtContent>
          <w:r>
            <w:fldChar w:fldCharType="begin"/>
          </w:r>
          <w:r>
            <w:instrText xml:space="preserve"> CITATION Pil88 \l 4105  \m USF09</w:instrText>
          </w:r>
          <w:r>
            <w:fldChar w:fldCharType="separate"/>
          </w:r>
          <w:r w:rsidR="00C14C51">
            <w:rPr>
              <w:noProof/>
            </w:rPr>
            <w:t>(Pilkey &amp; Wright III, 1988; USFWS, 2009)</w:t>
          </w:r>
          <w:r>
            <w:fldChar w:fldCharType="end"/>
          </w:r>
        </w:sdtContent>
      </w:sdt>
      <w:r w:rsidRPr="00693A49">
        <w:t xml:space="preserve">. Conversely, when barriers that prevent inundation are </w:t>
      </w:r>
      <w:r w:rsidRPr="00D6213D">
        <w:t>absent, storms can deposit beach material such as sand, cobble and woody debris over the dune scarp [</w:t>
      </w:r>
      <w:r w:rsidR="007C16BC">
        <w:t>(</w:t>
      </w:r>
      <w:r w:rsidRPr="00D6213D">
        <w:t xml:space="preserve">section </w:t>
      </w:r>
      <w:r w:rsidRPr="00D6213D">
        <w:fldChar w:fldCharType="begin"/>
      </w:r>
      <w:r w:rsidRPr="00D6213D">
        <w:instrText xml:space="preserve"> REF _Ref387392237 \n \h </w:instrText>
      </w:r>
      <w:r>
        <w:instrText xml:space="preserve"> \* MERGEFORMAT </w:instrText>
      </w:r>
      <w:r w:rsidRPr="00D6213D">
        <w:fldChar w:fldCharType="separate"/>
      </w:r>
      <w:r w:rsidR="008B1632">
        <w:t>1.3)</w:t>
      </w:r>
      <w:r w:rsidRPr="00D6213D">
        <w:fldChar w:fldCharType="end"/>
      </w:r>
      <w:r w:rsidRPr="00D6213D">
        <w:t xml:space="preserve"> references beach terminology used in this document], which Piping Plover</w:t>
      </w:r>
      <w:r w:rsidRPr="00693A49">
        <w:t xml:space="preserve"> may prefer</w:t>
      </w:r>
      <w:r>
        <w:t xml:space="preserve"> as nest sites</w:t>
      </w:r>
      <w:r w:rsidRPr="00693A49">
        <w:t xml:space="preserve"> </w:t>
      </w:r>
      <w:sdt>
        <w:sdtPr>
          <w:id w:val="1860391929"/>
          <w:citation/>
        </w:sdtPr>
        <w:sdtEndPr/>
        <w:sdtContent>
          <w:r w:rsidRPr="00693A49">
            <w:fldChar w:fldCharType="begin"/>
          </w:r>
          <w:r w:rsidRPr="00693A49">
            <w:instrText xml:space="preserve"> CITATION Boe07 \l 4105 \m Coh09 \m Kum04 \m Loe95 \m Wil59 </w:instrText>
          </w:r>
          <w:r w:rsidRPr="00693A49">
            <w:fldChar w:fldCharType="separate"/>
          </w:r>
          <w:r w:rsidR="00C14C51">
            <w:rPr>
              <w:noProof/>
            </w:rPr>
            <w:t>(Boettcher, Penn, Cross, Terwilliger, &amp; Beck, 2007; Cohen, Houghton, &amp; Fraser, 2009; Kumer, 2004; Loedering &amp; Fraser, 1995; Wilcox, 1959)</w:t>
          </w:r>
          <w:r w:rsidRPr="00693A49">
            <w:fldChar w:fldCharType="end"/>
          </w:r>
        </w:sdtContent>
      </w:sdt>
      <w:r w:rsidRPr="00693A49">
        <w:t xml:space="preserve">. </w:t>
      </w:r>
    </w:p>
    <w:p w14:paraId="5F9046F6" w14:textId="77777777" w:rsidR="00825D35" w:rsidRPr="00693A49" w:rsidRDefault="00825D35" w:rsidP="00825D35">
      <w:pPr>
        <w:spacing w:after="0" w:line="480" w:lineRule="auto"/>
        <w:jc w:val="both"/>
        <w:rPr>
          <w:rFonts w:ascii="Times New Roman" w:hAnsi="Times New Roman" w:cs="Times New Roman"/>
          <w:sz w:val="24"/>
          <w:szCs w:val="24"/>
        </w:rPr>
      </w:pPr>
    </w:p>
    <w:p w14:paraId="3CFF37DD" w14:textId="77777777" w:rsidR="00825D35" w:rsidRPr="00693A49" w:rsidRDefault="00825D35" w:rsidP="00825D35">
      <w:pPr>
        <w:pStyle w:val="ListParagraph"/>
        <w:numPr>
          <w:ilvl w:val="0"/>
          <w:numId w:val="9"/>
        </w:numPr>
        <w:rPr>
          <w:rFonts w:ascii="Times New Roman" w:hAnsi="Times New Roman" w:cs="Times New Roman"/>
          <w:vanish/>
          <w:sz w:val="24"/>
          <w:szCs w:val="24"/>
        </w:rPr>
      </w:pPr>
    </w:p>
    <w:p w14:paraId="260EF3BA" w14:textId="77777777" w:rsidR="00825D35" w:rsidRPr="00693A49" w:rsidRDefault="00825D35" w:rsidP="00825D35">
      <w:pPr>
        <w:pStyle w:val="ListParagraph"/>
        <w:numPr>
          <w:ilvl w:val="1"/>
          <w:numId w:val="9"/>
        </w:numPr>
        <w:rPr>
          <w:rFonts w:ascii="Times New Roman" w:hAnsi="Times New Roman" w:cs="Times New Roman"/>
          <w:vanish/>
          <w:sz w:val="24"/>
          <w:szCs w:val="24"/>
        </w:rPr>
      </w:pPr>
    </w:p>
    <w:p w14:paraId="26A8E344" w14:textId="77777777" w:rsidR="00825D35" w:rsidRPr="00693A49" w:rsidRDefault="00825D35" w:rsidP="00825D35">
      <w:pPr>
        <w:pStyle w:val="ListParagraph"/>
        <w:numPr>
          <w:ilvl w:val="1"/>
          <w:numId w:val="9"/>
        </w:numPr>
        <w:rPr>
          <w:rFonts w:ascii="Times New Roman" w:hAnsi="Times New Roman" w:cs="Times New Roman"/>
          <w:vanish/>
          <w:sz w:val="24"/>
          <w:szCs w:val="24"/>
        </w:rPr>
      </w:pPr>
    </w:p>
    <w:p w14:paraId="38236020" w14:textId="77777777" w:rsidR="00825D35" w:rsidRPr="00693A49" w:rsidRDefault="00825D35" w:rsidP="00825D35">
      <w:pPr>
        <w:pStyle w:val="Heading2"/>
      </w:pPr>
      <w:bookmarkStart w:id="21" w:name="_Ref387392237"/>
      <w:bookmarkStart w:id="22" w:name="_Toc392573204"/>
      <w:bookmarkStart w:id="23" w:name="_Toc393880972"/>
      <w:r w:rsidRPr="00693A49">
        <w:t>Beach Terminology</w:t>
      </w:r>
      <w:bookmarkEnd w:id="21"/>
      <w:bookmarkEnd w:id="22"/>
      <w:bookmarkEnd w:id="23"/>
    </w:p>
    <w:p w14:paraId="402B7CD9" w14:textId="77777777" w:rsidR="00825D35" w:rsidRPr="00693A49" w:rsidRDefault="00825D35" w:rsidP="00825D35">
      <w:pPr>
        <w:pStyle w:val="Body"/>
      </w:pPr>
      <w:r w:rsidRPr="00693A49">
        <w:t>Throughout this document variou</w:t>
      </w:r>
      <w:r>
        <w:t xml:space="preserve">s terminology </w:t>
      </w:r>
      <w:r w:rsidR="00446EED">
        <w:t>is</w:t>
      </w:r>
      <w:r>
        <w:t xml:space="preserve"> used </w:t>
      </w:r>
      <w:r w:rsidRPr="00693A49">
        <w:t xml:space="preserve">to </w:t>
      </w:r>
      <w:r>
        <w:t>reference</w:t>
      </w:r>
      <w:r w:rsidRPr="00693A49">
        <w:t xml:space="preserve"> </w:t>
      </w:r>
      <w:r>
        <w:t xml:space="preserve">the </w:t>
      </w:r>
      <w:r w:rsidRPr="00693A49">
        <w:t xml:space="preserve">beach </w:t>
      </w:r>
      <w:r w:rsidRPr="00446EED">
        <w:t>environments (</w:t>
      </w:r>
      <w:r w:rsidRPr="00446EED">
        <w:fldChar w:fldCharType="begin"/>
      </w:r>
      <w:r w:rsidRPr="00446EED">
        <w:instrText xml:space="preserve"> REF _Ref387312018 \h  \* MERGEFORMAT </w:instrText>
      </w:r>
      <w:r w:rsidRPr="00446EED">
        <w:fldChar w:fldCharType="separate"/>
      </w:r>
      <w:r w:rsidR="008B1632" w:rsidRPr="00421829">
        <w:t xml:space="preserve">Figure </w:t>
      </w:r>
      <w:r w:rsidR="008B1632">
        <w:rPr>
          <w:noProof/>
        </w:rPr>
        <w:t>2</w:t>
      </w:r>
      <w:r w:rsidRPr="00446EED">
        <w:fldChar w:fldCharType="end"/>
      </w:r>
      <w:r w:rsidRPr="00446EED">
        <w:t>).</w:t>
      </w:r>
      <w:r w:rsidRPr="00693A49">
        <w:t xml:space="preserve"> These terms have been adapted from</w:t>
      </w:r>
      <w:r w:rsidR="006175AE">
        <w:t xml:space="preserve"> </w:t>
      </w:r>
      <w:r w:rsidR="006175AE" w:rsidRPr="008B1632">
        <w:rPr>
          <w:noProof/>
        </w:rPr>
        <w:t>U.S. Army Corps of Engineers</w:t>
      </w:r>
      <w:r w:rsidRPr="00693A49">
        <w:t xml:space="preserve"> </w:t>
      </w:r>
      <w:sdt>
        <w:sdtPr>
          <w:id w:val="-1088996353"/>
          <w:citation/>
        </w:sdtPr>
        <w:sdtEndPr/>
        <w:sdtContent>
          <w:r w:rsidRPr="00693A49">
            <w:fldChar w:fldCharType="begin"/>
          </w:r>
          <w:r w:rsidR="006175AE">
            <w:instrText xml:space="preserve">CITATION USA \n  \l 4105 </w:instrText>
          </w:r>
          <w:r w:rsidRPr="00693A49">
            <w:fldChar w:fldCharType="separate"/>
          </w:r>
          <w:r w:rsidR="00C14C51">
            <w:rPr>
              <w:noProof/>
            </w:rPr>
            <w:t>(Coastal Terminology and Geologic Environments, 2002)</w:t>
          </w:r>
          <w:r w:rsidRPr="00693A49">
            <w:fldChar w:fldCharType="end"/>
          </w:r>
        </w:sdtContent>
      </w:sdt>
      <w:r w:rsidRPr="00693A49">
        <w:t xml:space="preserve"> and </w:t>
      </w:r>
      <w:r w:rsidR="006175AE">
        <w:t xml:space="preserve">Allard </w:t>
      </w:r>
      <w:sdt>
        <w:sdtPr>
          <w:id w:val="-431440003"/>
          <w:citation/>
        </w:sdtPr>
        <w:sdtEndPr/>
        <w:sdtContent>
          <w:r w:rsidRPr="00693A49">
            <w:fldChar w:fldCharType="begin"/>
          </w:r>
          <w:r w:rsidR="004F69BC">
            <w:instrText xml:space="preserve">CITATION All11 \n  \t  \l 4105 </w:instrText>
          </w:r>
          <w:r w:rsidRPr="00693A49">
            <w:fldChar w:fldCharType="separate"/>
          </w:r>
          <w:r w:rsidR="004F69BC">
            <w:rPr>
              <w:noProof/>
            </w:rPr>
            <w:t>(2011)</w:t>
          </w:r>
          <w:r w:rsidRPr="00693A49">
            <w:fldChar w:fldCharType="end"/>
          </w:r>
        </w:sdtContent>
      </w:sdt>
      <w:r w:rsidRPr="00693A49">
        <w:t xml:space="preserve">.   </w:t>
      </w:r>
    </w:p>
    <w:p w14:paraId="5F6166C6" w14:textId="77777777" w:rsidR="00825D35" w:rsidRPr="00693A49" w:rsidRDefault="00825D35" w:rsidP="00825D35">
      <w:pPr>
        <w:pStyle w:val="Body"/>
        <w:numPr>
          <w:ilvl w:val="0"/>
          <w:numId w:val="10"/>
        </w:numPr>
      </w:pPr>
      <w:r w:rsidRPr="00693A49">
        <w:rPr>
          <w:b/>
        </w:rPr>
        <w:t>Backshore:</w:t>
      </w:r>
      <w:r w:rsidRPr="00693A49">
        <w:t xml:space="preserve"> </w:t>
      </w:r>
      <w:r>
        <w:t>B</w:t>
      </w:r>
      <w:r w:rsidRPr="00693A49">
        <w:t xml:space="preserve">each area between HHWLT (typically this level is </w:t>
      </w:r>
      <w:r w:rsidR="00446EED">
        <w:t xml:space="preserve">highest astronomical </w:t>
      </w:r>
      <w:r w:rsidRPr="00693A49">
        <w:t xml:space="preserve">tide) and the dune scarp or limit of vegetation. </w:t>
      </w:r>
    </w:p>
    <w:p w14:paraId="36B0A0E2" w14:textId="77777777" w:rsidR="00825D35" w:rsidRPr="00693A49" w:rsidRDefault="00825D35" w:rsidP="00825D35">
      <w:pPr>
        <w:pStyle w:val="Body"/>
        <w:numPr>
          <w:ilvl w:val="0"/>
          <w:numId w:val="10"/>
        </w:numPr>
      </w:pPr>
      <w:r w:rsidRPr="00693A49">
        <w:rPr>
          <w:b/>
        </w:rPr>
        <w:lastRenderedPageBreak/>
        <w:t>Beach:</w:t>
      </w:r>
      <w:r w:rsidRPr="00693A49">
        <w:t xml:space="preserve"> Zone of unconsolidated material extend</w:t>
      </w:r>
      <w:r>
        <w:t>ing</w:t>
      </w:r>
      <w:r w:rsidRPr="00693A49">
        <w:t xml:space="preserve"> from the low-water </w:t>
      </w:r>
      <w:r>
        <w:t xml:space="preserve">mark </w:t>
      </w:r>
      <w:r w:rsidRPr="00693A49">
        <w:t xml:space="preserve">to </w:t>
      </w:r>
      <w:r w:rsidR="00446EED">
        <w:t>location</w:t>
      </w:r>
      <w:r>
        <w:t xml:space="preserve"> where</w:t>
      </w:r>
      <w:r w:rsidRPr="00693A49">
        <w:t xml:space="preserve"> </w:t>
      </w:r>
      <w:r>
        <w:t xml:space="preserve">either </w:t>
      </w:r>
      <w:r w:rsidRPr="00693A49">
        <w:t xml:space="preserve">vegetation starts or there is a marked change in physiographic form. Includes the foreshore and backshore. </w:t>
      </w:r>
    </w:p>
    <w:p w14:paraId="3118C79C" w14:textId="77777777" w:rsidR="00825D35" w:rsidRPr="00693A49" w:rsidRDefault="00825D35" w:rsidP="00825D35">
      <w:pPr>
        <w:pStyle w:val="Body"/>
        <w:numPr>
          <w:ilvl w:val="0"/>
          <w:numId w:val="10"/>
        </w:numPr>
      </w:pPr>
      <w:r w:rsidRPr="00693A49">
        <w:rPr>
          <w:b/>
        </w:rPr>
        <w:t>Coast:</w:t>
      </w:r>
      <w:r w:rsidRPr="00693A49">
        <w:t xml:space="preserve"> </w:t>
      </w:r>
      <w:r>
        <w:t>R</w:t>
      </w:r>
      <w:r w:rsidRPr="00693A49">
        <w:t>efer</w:t>
      </w:r>
      <w:r>
        <w:t>s</w:t>
      </w:r>
      <w:r w:rsidRPr="00693A49">
        <w:t xml:space="preserve"> to the zone </w:t>
      </w:r>
      <w:r>
        <w:t>f</w:t>
      </w:r>
      <w:r w:rsidRPr="00693A49">
        <w:t xml:space="preserve">rom the ocean to point where upland vegetation grows.  </w:t>
      </w:r>
    </w:p>
    <w:p w14:paraId="1EAE666B" w14:textId="77777777" w:rsidR="00825D35" w:rsidRPr="00693A49" w:rsidRDefault="00825D35" w:rsidP="00825D35">
      <w:pPr>
        <w:pStyle w:val="Body"/>
        <w:numPr>
          <w:ilvl w:val="0"/>
          <w:numId w:val="10"/>
        </w:numPr>
      </w:pPr>
      <w:r w:rsidRPr="00693A49">
        <w:rPr>
          <w:b/>
        </w:rPr>
        <w:t xml:space="preserve">Dune scarp: </w:t>
      </w:r>
      <w:r w:rsidRPr="00693A49">
        <w:t xml:space="preserve">The point at which vegetation typically starts and where backshore meets the foredune.  </w:t>
      </w:r>
    </w:p>
    <w:p w14:paraId="239BD9EF" w14:textId="77777777" w:rsidR="00825D35" w:rsidRPr="00693A49" w:rsidRDefault="00825D35" w:rsidP="00825D35">
      <w:pPr>
        <w:pStyle w:val="Body"/>
        <w:numPr>
          <w:ilvl w:val="0"/>
          <w:numId w:val="10"/>
        </w:numPr>
      </w:pPr>
      <w:r w:rsidRPr="00693A49">
        <w:rPr>
          <w:b/>
        </w:rPr>
        <w:t>Foredune:</w:t>
      </w:r>
      <w:r w:rsidRPr="00693A49">
        <w:t xml:space="preserve"> Dune or ridge parallel to the ocean stabilized by vegetation.</w:t>
      </w:r>
    </w:p>
    <w:p w14:paraId="2D046F1B" w14:textId="77777777" w:rsidR="00825D35" w:rsidRPr="00693A49" w:rsidRDefault="00825D35" w:rsidP="00825D35">
      <w:pPr>
        <w:pStyle w:val="Body"/>
        <w:numPr>
          <w:ilvl w:val="0"/>
          <w:numId w:val="10"/>
        </w:numPr>
      </w:pPr>
      <w:r w:rsidRPr="00693A49">
        <w:rPr>
          <w:b/>
        </w:rPr>
        <w:t xml:space="preserve">Foreshore: </w:t>
      </w:r>
      <w:r>
        <w:t xml:space="preserve">Typically </w:t>
      </w:r>
      <w:r w:rsidRPr="00693A49">
        <w:t xml:space="preserve">the area between mean-low water and normal high-tide. Within a given month </w:t>
      </w:r>
      <w:r>
        <w:t>highest</w:t>
      </w:r>
      <w:r w:rsidRPr="00693A49">
        <w:t xml:space="preserve"> ti</w:t>
      </w:r>
      <w:r>
        <w:t>d</w:t>
      </w:r>
      <w:r w:rsidRPr="00693A49">
        <w:t>es will exceed mean-high water, therefore, Piping Plover will typically nest at a</w:t>
      </w:r>
      <w:r>
        <w:t>n even</w:t>
      </w:r>
      <w:r w:rsidRPr="00693A49">
        <w:t xml:space="preserve"> higher elevation. Within this study the division between foreshore and backshore was set at HHWLT. </w:t>
      </w:r>
    </w:p>
    <w:p w14:paraId="1E272B03" w14:textId="77777777" w:rsidR="00825D35" w:rsidRPr="00693A49" w:rsidRDefault="00825D35" w:rsidP="00825D35">
      <w:pPr>
        <w:pStyle w:val="Body"/>
        <w:numPr>
          <w:ilvl w:val="0"/>
          <w:numId w:val="10"/>
        </w:numPr>
      </w:pPr>
      <w:r w:rsidRPr="00693A49">
        <w:rPr>
          <w:b/>
        </w:rPr>
        <w:t xml:space="preserve">HHWLT: </w:t>
      </w:r>
      <w:r w:rsidRPr="00693A49">
        <w:t xml:space="preserve">Higher High Water at Large Tide. The average of the highest annual tides over a 19-year period. </w:t>
      </w:r>
      <w:r>
        <w:t xml:space="preserve">In general terms it is the </w:t>
      </w:r>
      <w:r w:rsidR="00446EED">
        <w:t xml:space="preserve">predicted </w:t>
      </w:r>
      <w:r>
        <w:t>highest tides that can be expected for a region.</w:t>
      </w:r>
    </w:p>
    <w:p w14:paraId="5FA9E183" w14:textId="77777777" w:rsidR="00825D35" w:rsidRPr="00693A49" w:rsidRDefault="00825D35" w:rsidP="00825D35">
      <w:pPr>
        <w:pStyle w:val="Body"/>
        <w:numPr>
          <w:ilvl w:val="0"/>
          <w:numId w:val="10"/>
        </w:numPr>
      </w:pPr>
      <w:r w:rsidRPr="00693A49">
        <w:rPr>
          <w:b/>
        </w:rPr>
        <w:t>Overwash:</w:t>
      </w:r>
      <w:r w:rsidRPr="00693A49">
        <w:t xml:space="preserve"> Develop</w:t>
      </w:r>
      <w:r>
        <w:t>s</w:t>
      </w:r>
      <w:r w:rsidRPr="00693A49">
        <w:t xml:space="preserve"> when waves and/or storm surges breach the dune-scarp and deposit</w:t>
      </w:r>
      <w:r>
        <w:t>s</w:t>
      </w:r>
      <w:r w:rsidRPr="00693A49">
        <w:t xml:space="preserve"> beach material suc</w:t>
      </w:r>
      <w:r>
        <w:t>h as sand, cobble and beach wood resulting in a flat zone that can be relatively expansive</w:t>
      </w:r>
      <w:r w:rsidRPr="00693A49">
        <w:t>.</w:t>
      </w:r>
    </w:p>
    <w:p w14:paraId="133D4D1D" w14:textId="77777777" w:rsidR="00825D35" w:rsidRPr="00693A49" w:rsidRDefault="00825D35" w:rsidP="00825D35">
      <w:pPr>
        <w:pStyle w:val="Body"/>
      </w:pPr>
    </w:p>
    <w:p w14:paraId="31C401F1" w14:textId="77777777" w:rsidR="00825D35" w:rsidRPr="005A4A71" w:rsidRDefault="00825D35" w:rsidP="00825D35">
      <w:pPr>
        <w:pStyle w:val="Heading2"/>
      </w:pPr>
      <w:bookmarkStart w:id="24" w:name="_Ref388966423"/>
      <w:bookmarkStart w:id="25" w:name="_Toc392573205"/>
      <w:bookmarkStart w:id="26" w:name="_Toc393880973"/>
      <w:r>
        <w:t>Coastal Processes</w:t>
      </w:r>
      <w:r w:rsidRPr="005A4A71">
        <w:t xml:space="preserve"> in the Gulf of St. Lawrence / Significance of Winter 2010-11 Storm</w:t>
      </w:r>
      <w:bookmarkEnd w:id="24"/>
      <w:r w:rsidRPr="005A4A71">
        <w:t>s</w:t>
      </w:r>
      <w:bookmarkEnd w:id="25"/>
      <w:bookmarkEnd w:id="26"/>
    </w:p>
    <w:p w14:paraId="478B3B10" w14:textId="77777777" w:rsidR="00825D35" w:rsidRDefault="00825D35" w:rsidP="00825D35">
      <w:pPr>
        <w:pStyle w:val="Body"/>
        <w:ind w:left="450" w:firstLine="270"/>
      </w:pPr>
      <w:r>
        <w:t xml:space="preserve">Coastlines are constantly in flux. The physical processes </w:t>
      </w:r>
      <w:r w:rsidR="005149C3">
        <w:t xml:space="preserve">and properties </w:t>
      </w:r>
      <w:r>
        <w:t>driving coastal change include waves, currents, storm surges, mean sea-level, sediment supply and coastal morphology</w:t>
      </w:r>
      <w:sdt>
        <w:sdtPr>
          <w:id w:val="2083337047"/>
          <w:citation/>
        </w:sdtPr>
        <w:sdtEndPr/>
        <w:sdtContent>
          <w:r>
            <w:fldChar w:fldCharType="begin"/>
          </w:r>
          <w:r>
            <w:instrText xml:space="preserve"> CITATION Bus09 \l 4105  \m OCa06</w:instrText>
          </w:r>
          <w:r>
            <w:fldChar w:fldCharType="separate"/>
          </w:r>
          <w:r w:rsidR="00C14C51">
            <w:rPr>
              <w:noProof/>
            </w:rPr>
            <w:t xml:space="preserve"> (Bush &amp; Young, 2009; O'Carroll, et al., 2006)</w:t>
          </w:r>
          <w:r>
            <w:fldChar w:fldCharType="end"/>
          </w:r>
        </w:sdtContent>
      </w:sdt>
      <w:r>
        <w:t>. These forces alter barrier beaches through erosion and/or deposition at another location (</w:t>
      </w:r>
      <w:r>
        <w:fldChar w:fldCharType="begin"/>
      </w:r>
      <w:r>
        <w:instrText xml:space="preserve"> REF _Ref388964391 \h </w:instrText>
      </w:r>
      <w:r>
        <w:fldChar w:fldCharType="separate"/>
      </w:r>
      <w:r w:rsidR="008B1632">
        <w:t xml:space="preserve">Figure </w:t>
      </w:r>
      <w:r w:rsidR="008B1632">
        <w:rPr>
          <w:noProof/>
        </w:rPr>
        <w:t>3</w:t>
      </w:r>
      <w:r>
        <w:fldChar w:fldCharType="end"/>
      </w:r>
      <w:r>
        <w:t xml:space="preserve">). Over the past 8500 </w:t>
      </w:r>
      <w:r>
        <w:lastRenderedPageBreak/>
        <w:t xml:space="preserve">years as sea-levels has been rising in New Brunswick shorelines have responded by retreating inland </w:t>
      </w:r>
      <w:sdt>
        <w:sdtPr>
          <w:id w:val="219419250"/>
          <w:citation/>
        </w:sdtPr>
        <w:sdtEndPr/>
        <w:sdtContent>
          <w:r>
            <w:fldChar w:fldCharType="begin"/>
          </w:r>
          <w:r>
            <w:instrText xml:space="preserve"> CITATION OCa06 \l 4105 </w:instrText>
          </w:r>
          <w:r>
            <w:fldChar w:fldCharType="separate"/>
          </w:r>
          <w:r w:rsidR="00C14C51">
            <w:rPr>
              <w:noProof/>
            </w:rPr>
            <w:t>(O'Carroll, et al., 2006)</w:t>
          </w:r>
          <w:r>
            <w:fldChar w:fldCharType="end"/>
          </w:r>
        </w:sdtContent>
      </w:sdt>
      <w:r>
        <w:t xml:space="preserve">. Worldwide, climate change can accelerate </w:t>
      </w:r>
      <w:r w:rsidR="005149C3">
        <w:t xml:space="preserve">alterations in </w:t>
      </w:r>
      <w:r>
        <w:t xml:space="preserve">coastal form primarily through two mechanisms: increased sea-level rise and increased storm severity </w:t>
      </w:r>
      <w:sdt>
        <w:sdtPr>
          <w:id w:val="1073167279"/>
          <w:citation/>
        </w:sdtPr>
        <w:sdtEndPr/>
        <w:sdtContent>
          <w:r>
            <w:fldChar w:fldCharType="begin"/>
          </w:r>
          <w:r>
            <w:instrText xml:space="preserve"> CITATION IPC071 \l 4105 </w:instrText>
          </w:r>
          <w:r>
            <w:fldChar w:fldCharType="separate"/>
          </w:r>
          <w:r w:rsidR="00C14C51">
            <w:rPr>
              <w:noProof/>
            </w:rPr>
            <w:t>(IPCC, 2007)</w:t>
          </w:r>
          <w:r>
            <w:fldChar w:fldCharType="end"/>
          </w:r>
        </w:sdtContent>
      </w:sdt>
      <w:r>
        <w:t xml:space="preserve">. At mid-latitudes rising temperature and less frequent sea-ice, as observed in the Gulf of St. Lawrence </w:t>
      </w:r>
      <w:sdt>
        <w:sdtPr>
          <w:id w:val="1615555135"/>
          <w:citation/>
        </w:sdtPr>
        <w:sdtEndPr/>
        <w:sdtContent>
          <w:r>
            <w:fldChar w:fldCharType="begin"/>
          </w:r>
          <w:r>
            <w:instrText xml:space="preserve"> CITATION Gal10 \l 4105 </w:instrText>
          </w:r>
          <w:r>
            <w:fldChar w:fldCharType="separate"/>
          </w:r>
          <w:r w:rsidR="00C14C51">
            <w:rPr>
              <w:noProof/>
            </w:rPr>
            <w:t>(Galbraith, Larouche, Gibert, Chass, &amp; Petrie, 2010)</w:t>
          </w:r>
          <w:r>
            <w:fldChar w:fldCharType="end"/>
          </w:r>
        </w:sdtContent>
      </w:sdt>
      <w:r>
        <w:t xml:space="preserve">, is another factor that can </w:t>
      </w:r>
      <w:r w:rsidR="005149C3">
        <w:t>hasten coastal morphological changes</w:t>
      </w:r>
      <w:r>
        <w:t xml:space="preserve"> from winter storms as </w:t>
      </w:r>
      <w:r w:rsidR="005149C3">
        <w:t>there is less ice to</w:t>
      </w:r>
      <w:r>
        <w:t xml:space="preserve"> dampen wave energy. </w:t>
      </w:r>
    </w:p>
    <w:p w14:paraId="4365BDB6" w14:textId="77777777" w:rsidR="00825D35" w:rsidRPr="00693A49" w:rsidRDefault="00825D35" w:rsidP="00825D35">
      <w:pPr>
        <w:pStyle w:val="Body"/>
        <w:ind w:left="450" w:firstLine="270"/>
      </w:pPr>
      <w:r>
        <w:t xml:space="preserve">It could be argued increased storm severity is beneficial for Piping Plover if indeed </w:t>
      </w:r>
      <w:r w:rsidR="005149C3">
        <w:t>preferred</w:t>
      </w:r>
      <w:r>
        <w:t xml:space="preserve"> early-successional habitats will be more prevalent, however, humans also influence coastlines in other ways. Activities such as recreation, grooming, nourishment, invasive species</w:t>
      </w:r>
      <w:r w:rsidR="005149C3">
        <w:t xml:space="preserve"> introduction</w:t>
      </w:r>
      <w:r>
        <w:t xml:space="preserve">, mining, coastal development, and engineering can create habitat loss in the coastal zone </w:t>
      </w:r>
      <w:sdt>
        <w:sdtPr>
          <w:id w:val="-980615875"/>
          <w:citation/>
        </w:sdtPr>
        <w:sdtEndPr/>
        <w:sdtContent>
          <w:r>
            <w:fldChar w:fldCharType="begin"/>
          </w:r>
          <w:r w:rsidR="005A5455">
            <w:instrText xml:space="preserve">CITATION Def09 \l 4105 </w:instrText>
          </w:r>
          <w:r>
            <w:fldChar w:fldCharType="separate"/>
          </w:r>
          <w:r w:rsidR="00C14C51">
            <w:rPr>
              <w:noProof/>
            </w:rPr>
            <w:t>(Defeo, et al., 2009)</w:t>
          </w:r>
          <w:r>
            <w:fldChar w:fldCharType="end"/>
          </w:r>
        </w:sdtContent>
      </w:sdt>
      <w:r>
        <w:t xml:space="preserve">. Coastal armouring if left unchecked can result in erosion of beach material right up to the seawall </w:t>
      </w:r>
      <w:sdt>
        <w:sdtPr>
          <w:id w:val="-697085328"/>
          <w:citation/>
        </w:sdtPr>
        <w:sdtEndPr/>
        <w:sdtContent>
          <w:r>
            <w:fldChar w:fldCharType="begin"/>
          </w:r>
          <w:r>
            <w:instrText xml:space="preserve"> CITATION Pil88 \l 4105 </w:instrText>
          </w:r>
          <w:r>
            <w:fldChar w:fldCharType="separate"/>
          </w:r>
          <w:r w:rsidR="00C14C51">
            <w:rPr>
              <w:noProof/>
            </w:rPr>
            <w:t>(Pilkey &amp; Wright III, 1988)</w:t>
          </w:r>
          <w:r>
            <w:fldChar w:fldCharType="end"/>
          </w:r>
        </w:sdtContent>
      </w:sdt>
      <w:r>
        <w:t xml:space="preserve">. Moreover a barrier prevents new overwashes from forming. The problem is exacerbated even further by rising sea-levels and less frequent winter ice. </w:t>
      </w:r>
      <w:r w:rsidR="006175AE" w:rsidRPr="008B1632">
        <w:rPr>
          <w:noProof/>
        </w:rPr>
        <w:t>Bérubé</w:t>
      </w:r>
      <w:r w:rsidR="006175AE">
        <w:t xml:space="preserve"> </w:t>
      </w:r>
      <w:sdt>
        <w:sdtPr>
          <w:id w:val="1271747213"/>
          <w:citation/>
        </w:sdtPr>
        <w:sdtEndPr/>
        <w:sdtContent>
          <w:r>
            <w:fldChar w:fldCharType="begin"/>
          </w:r>
          <w:r w:rsidR="006175AE">
            <w:instrText xml:space="preserve">CITATION Bér93 \n  \l 4105 </w:instrText>
          </w:r>
          <w:r>
            <w:fldChar w:fldCharType="separate"/>
          </w:r>
          <w:r w:rsidR="00C14C51">
            <w:rPr>
              <w:noProof/>
            </w:rPr>
            <w:t>(Distribution of coastal protection structures, Northumberland Strait, New Brunswick. Plate 93-319, 1993)</w:t>
          </w:r>
          <w:r>
            <w:fldChar w:fldCharType="end"/>
          </w:r>
        </w:sdtContent>
      </w:sdt>
      <w:r>
        <w:t xml:space="preserve"> observed along the New Brunswick Gulf of St. Lawrence coastline that relative erosion rates were not the primary driver for barrier construction, rather development density, results also supported by </w:t>
      </w:r>
      <w:r w:rsidR="006175AE" w:rsidRPr="008B1632">
        <w:rPr>
          <w:noProof/>
        </w:rPr>
        <w:t>Plumridge &amp; McDonald</w:t>
      </w:r>
      <w:r w:rsidR="006175AE">
        <w:t xml:space="preserve"> </w:t>
      </w:r>
      <w:sdt>
        <w:sdtPr>
          <w:id w:val="-1755200547"/>
          <w:citation/>
        </w:sdtPr>
        <w:sdtEndPr/>
        <w:sdtContent>
          <w:r>
            <w:fldChar w:fldCharType="begin"/>
          </w:r>
          <w:r w:rsidR="006175AE">
            <w:instrText xml:space="preserve">CITATION Plu12 \n  \l 4105 </w:instrText>
          </w:r>
          <w:r>
            <w:fldChar w:fldCharType="separate"/>
          </w:r>
          <w:r w:rsidR="00C14C51">
            <w:rPr>
              <w:noProof/>
            </w:rPr>
            <w:t>(Sea-level Rise Modelling and Coastal Change Analysis of Pipin Plover Habitat in New Brunswick, Canada, 2012)</w:t>
          </w:r>
          <w:r>
            <w:fldChar w:fldCharType="end"/>
          </w:r>
        </w:sdtContent>
      </w:sdt>
      <w:r>
        <w:t xml:space="preserve">.      </w:t>
      </w:r>
    </w:p>
    <w:p w14:paraId="312BD459" w14:textId="77777777" w:rsidR="00825D35" w:rsidRPr="00693A49" w:rsidRDefault="00825D35" w:rsidP="00825D35">
      <w:pPr>
        <w:pStyle w:val="Body"/>
      </w:pPr>
      <w:r>
        <w:t>Within the proposed study area, i</w:t>
      </w:r>
      <w:r w:rsidRPr="00693A49">
        <w:t>mpacts to people and infrastructure from storms and sea-level rise in the Acadian Peninsula along with strategies for ad</w:t>
      </w:r>
      <w:r w:rsidR="005149C3">
        <w:t>aptation</w:t>
      </w:r>
      <w:r w:rsidRPr="00693A49">
        <w:t xml:space="preserve"> have recently been documented </w:t>
      </w:r>
      <w:r>
        <w:t>in</w:t>
      </w:r>
      <w:r w:rsidR="006175AE">
        <w:t xml:space="preserve"> </w:t>
      </w:r>
      <w:r w:rsidR="006175AE" w:rsidRPr="008B1632">
        <w:rPr>
          <w:noProof/>
        </w:rPr>
        <w:t>Aubé &amp; Kocyla</w:t>
      </w:r>
      <w:r>
        <w:t xml:space="preserve"> </w:t>
      </w:r>
      <w:sdt>
        <w:sdtPr>
          <w:id w:val="327257965"/>
          <w:citation/>
        </w:sdtPr>
        <w:sdtEndPr/>
        <w:sdtContent>
          <w:r>
            <w:fldChar w:fldCharType="begin"/>
          </w:r>
          <w:r w:rsidR="001D193C">
            <w:instrText xml:space="preserve">CITATION Aub12 \n  \t  \l 4105 </w:instrText>
          </w:r>
          <w:r>
            <w:fldChar w:fldCharType="separate"/>
          </w:r>
          <w:r w:rsidR="00C14C51">
            <w:rPr>
              <w:noProof/>
            </w:rPr>
            <w:t>(2012)</w:t>
          </w:r>
          <w:r>
            <w:fldChar w:fldCharType="end"/>
          </w:r>
        </w:sdtContent>
      </w:sdt>
      <w:r w:rsidRPr="00693A49">
        <w:t xml:space="preserve">. The </w:t>
      </w:r>
      <w:r>
        <w:t xml:space="preserve">authors’ </w:t>
      </w:r>
      <w:r w:rsidRPr="00693A49">
        <w:t xml:space="preserve">report focused on limiting </w:t>
      </w:r>
      <w:r w:rsidRPr="00693A49">
        <w:lastRenderedPageBreak/>
        <w:t>floo</w:t>
      </w:r>
      <w:r>
        <w:t xml:space="preserve">ding and erosion impacts from </w:t>
      </w:r>
      <w:r w:rsidRPr="00693A49">
        <w:t xml:space="preserve">land-use planning </w:t>
      </w:r>
      <w:r>
        <w:t xml:space="preserve">perspectives </w:t>
      </w:r>
      <w:r w:rsidRPr="00693A49">
        <w:t xml:space="preserve">for the communities of Le Goulet, Shippagan, and Bas-Caraquet, New Brunswick. While the report did include recommendations that might be beneficial for Piping Plover such as “non-buildable setback zones” based on flooding scenarios, impacts on habitat were not specifically addressed. Loss of beach habitat </w:t>
      </w:r>
      <w:r>
        <w:t>from</w:t>
      </w:r>
      <w:r w:rsidRPr="00693A49">
        <w:t xml:space="preserve"> erosion will have significant impacts on coastal communiti</w:t>
      </w:r>
      <w:r w:rsidRPr="009F5339">
        <w:t>es</w:t>
      </w:r>
      <w:r>
        <w:t xml:space="preserve"> in New Brunswick and beyond</w:t>
      </w:r>
      <w:r w:rsidRPr="009F5339">
        <w:t xml:space="preserve">. It has been estimated </w:t>
      </w:r>
      <w:r w:rsidR="004F69BC">
        <w:t>that</w:t>
      </w:r>
      <w:r w:rsidRPr="009F5339">
        <w:t xml:space="preserve"> coastal erosion rates will be two orders of magnitude greater than the rate of sea-level rise </w:t>
      </w:r>
      <w:sdt>
        <w:sdtPr>
          <w:id w:val="1656882221"/>
          <w:citation/>
        </w:sdtPr>
        <w:sdtEndPr/>
        <w:sdtContent>
          <w:r w:rsidRPr="009F5339">
            <w:fldChar w:fldCharType="begin"/>
          </w:r>
          <w:r w:rsidRPr="009F5339">
            <w:instrText xml:space="preserve"> CITATION Zha04 \l 4105 </w:instrText>
          </w:r>
          <w:r w:rsidRPr="009F5339">
            <w:fldChar w:fldCharType="separate"/>
          </w:r>
          <w:r w:rsidR="00C14C51">
            <w:rPr>
              <w:noProof/>
            </w:rPr>
            <w:t>(Zhang, Douglas, &amp; Leatherman, 2004)</w:t>
          </w:r>
          <w:r w:rsidRPr="009F5339">
            <w:fldChar w:fldCharType="end"/>
          </w:r>
        </w:sdtContent>
      </w:sdt>
      <w:r w:rsidRPr="009F5339">
        <w:t>, resulting in more severe storm wave and water impacts. If shorelines cannot migrate inland due to the presence of coastal hardening structures, it is not just faunal habitat that will be at risk.</w:t>
      </w:r>
      <w:r w:rsidRPr="00693A49">
        <w:t xml:space="preserve">  </w:t>
      </w:r>
    </w:p>
    <w:p w14:paraId="797E1D04" w14:textId="77777777" w:rsidR="00825D35" w:rsidRPr="00693A49" w:rsidRDefault="00825D35" w:rsidP="002D2E9D">
      <w:pPr>
        <w:pStyle w:val="Body"/>
      </w:pPr>
      <w:r>
        <w:t>Storms in the winter of</w:t>
      </w:r>
      <w:r w:rsidRPr="00693A49">
        <w:t xml:space="preserve"> 2010</w:t>
      </w:r>
      <w:r>
        <w:t>/2011</w:t>
      </w:r>
      <w:r w:rsidRPr="00693A49">
        <w:t xml:space="preserve"> w</w:t>
      </w:r>
      <w:r>
        <w:t>ere</w:t>
      </w:r>
      <w:r w:rsidRPr="00693A49">
        <w:t xml:space="preserve"> particularly severe </w:t>
      </w:r>
      <w:r>
        <w:t>along the Gulf of St. Lawrence and were the</w:t>
      </w:r>
      <w:r w:rsidRPr="00693A49">
        <w:t xml:space="preserve"> impetus for CWS to investigate Piping Plovers</w:t>
      </w:r>
      <w:r>
        <w:t xml:space="preserve"> </w:t>
      </w:r>
      <w:r w:rsidR="002D2E9D">
        <w:t>response</w:t>
      </w:r>
      <w:r w:rsidRPr="00693A49">
        <w:t>. The Canadian Hydrographic Service operates a water gauging station within the study area at Lower Escuminac, NB (47.08</w:t>
      </w:r>
      <w:r w:rsidRPr="00693A49">
        <w:rPr>
          <w:vertAlign w:val="superscript"/>
        </w:rPr>
        <w:t>0</w:t>
      </w:r>
      <w:r w:rsidRPr="00693A49">
        <w:t>N, 64.88</w:t>
      </w:r>
      <w:r w:rsidRPr="00693A49">
        <w:rPr>
          <w:vertAlign w:val="superscript"/>
        </w:rPr>
        <w:t>0</w:t>
      </w:r>
      <w:r w:rsidRPr="00693A49">
        <w:t xml:space="preserve">W). </w:t>
      </w:r>
      <w:r>
        <w:t xml:space="preserve">For the seventy-one instances where hourly recordings </w:t>
      </w:r>
      <w:r w:rsidR="002D2E9D">
        <w:t xml:space="preserve">were detected two or more metres above chart datum </w:t>
      </w:r>
      <w:r>
        <w:t xml:space="preserve">during </w:t>
      </w:r>
      <w:r w:rsidRPr="00693A49">
        <w:t>the time period December 1, 2007 to July 31, 2011</w:t>
      </w:r>
      <w:r w:rsidRPr="00693A49">
        <w:rPr>
          <w:rStyle w:val="FootnoteCharacters"/>
        </w:rPr>
        <w:footnoteReference w:id="1"/>
      </w:r>
      <w:r w:rsidR="002D2E9D">
        <w:t>,</w:t>
      </w:r>
      <w:r>
        <w:t xml:space="preserve"> thirty-two</w:t>
      </w:r>
      <w:r w:rsidRPr="00693A49">
        <w:t xml:space="preserve"> </w:t>
      </w:r>
      <w:r>
        <w:t>occurred</w:t>
      </w:r>
      <w:r w:rsidRPr="00693A49">
        <w:t xml:space="preserve"> in December</w:t>
      </w:r>
      <w:r>
        <w:t xml:space="preserve"> 2010 and January</w:t>
      </w:r>
      <w:r w:rsidRPr="00693A49">
        <w:t xml:space="preserve"> </w:t>
      </w:r>
      <w:r>
        <w:t>2011. Furthermore, the highest four levels</w:t>
      </w:r>
      <w:r w:rsidRPr="00693A49">
        <w:t xml:space="preserve"> and nine of the top sixteen </w:t>
      </w:r>
      <w:r>
        <w:t>were</w:t>
      </w:r>
      <w:r w:rsidRPr="00693A49">
        <w:t xml:space="preserve"> in December 2010 (</w:t>
      </w:r>
      <w:r w:rsidRPr="00693A49">
        <w:fldChar w:fldCharType="begin"/>
      </w:r>
      <w:r w:rsidRPr="00693A49">
        <w:instrText xml:space="preserve"> REF _Ref387312108 \h  \* MERGEFORMAT </w:instrText>
      </w:r>
      <w:r w:rsidRPr="00693A49">
        <w:fldChar w:fldCharType="separate"/>
      </w:r>
      <w:r w:rsidR="008B1632" w:rsidRPr="00421829">
        <w:t xml:space="preserve">Figure </w:t>
      </w:r>
      <w:r w:rsidR="008B1632">
        <w:rPr>
          <w:noProof/>
        </w:rPr>
        <w:t>4</w:t>
      </w:r>
      <w:r w:rsidRPr="00693A49">
        <w:fldChar w:fldCharType="end"/>
      </w:r>
      <w:r w:rsidRPr="00693A49">
        <w:t>)</w:t>
      </w:r>
      <w:r w:rsidRPr="00693A49">
        <w:rPr>
          <w:rStyle w:val="FootnoteCharacters"/>
        </w:rPr>
        <w:footnoteReference w:id="2"/>
      </w:r>
      <w:r w:rsidRPr="00693A49">
        <w:t xml:space="preserve">. </w:t>
      </w:r>
      <w:r>
        <w:t xml:space="preserve">Examining </w:t>
      </w:r>
      <w:r w:rsidRPr="00693A49">
        <w:t xml:space="preserve">further into the past, of the </w:t>
      </w:r>
      <w:r>
        <w:t>highest ten</w:t>
      </w:r>
      <w:r w:rsidRPr="00693A49">
        <w:t xml:space="preserve"> average daily water levels recorded </w:t>
      </w:r>
      <w:r>
        <w:t>from January 1973 to June 2014, three</w:t>
      </w:r>
      <w:r w:rsidRPr="00693A49">
        <w:t xml:space="preserve"> </w:t>
      </w:r>
      <w:r>
        <w:t xml:space="preserve">occurred </w:t>
      </w:r>
      <w:r w:rsidRPr="00693A49">
        <w:t>in December 2010</w:t>
      </w:r>
      <w:r>
        <w:t xml:space="preserve"> (positions #2, #6, and #9) and one in January 2011 (position #7)</w:t>
      </w:r>
      <w:r w:rsidRPr="00693A49">
        <w:t xml:space="preserve">. </w:t>
      </w:r>
      <w:r>
        <w:t xml:space="preserve">During the winter preceding the 2009 breeding season, for which the other Lidar/ortho-photo mosaic was </w:t>
      </w:r>
      <w:r>
        <w:lastRenderedPageBreak/>
        <w:t xml:space="preserve">acquired, there were eighteen instances where water levels were two or more metres above chart datum, of which ten occurred during a storm on December 22, 2008. During the same </w:t>
      </w:r>
      <w:r w:rsidRPr="00693A49">
        <w:t>December 1, 2007 to July 31, 2011</w:t>
      </w:r>
      <w:r>
        <w:t xml:space="preserve"> time period: five of the top 16 were </w:t>
      </w:r>
      <w:r w:rsidR="002D2E9D">
        <w:t>during</w:t>
      </w:r>
      <w:r>
        <w:t xml:space="preserve"> this winter.</w:t>
      </w:r>
      <w:r w:rsidR="00F031E6">
        <w:t xml:space="preserve"> </w:t>
      </w:r>
      <w:r w:rsidR="00F031E6" w:rsidRPr="00F031E6">
        <w:t>Examining the historical record back to 1973, there was one instance where the average daily water level was amongst the 10th highest ever (</w:t>
      </w:r>
      <w:smartTag w:uri="urn:schemas-microsoft-com:office:smarttags" w:element="date">
        <w:smartTagPr>
          <w:attr w:name="Year" w:val="2008"/>
          <w:attr w:name="Day" w:val="22"/>
          <w:attr w:name="Month" w:val="12"/>
        </w:smartTagPr>
        <w:r w:rsidR="00F031E6" w:rsidRPr="00F031E6">
          <w:t>December 22, 2008</w:t>
        </w:r>
      </w:smartTag>
      <w:r w:rsidR="00F031E6" w:rsidRPr="00F031E6">
        <w:t>; 4th overall), compared to four preceding the 2011 breeding season. Though it is difficult to estimate storm severity as water levels do not indicate total wave energy, conditions preceding the 2011 breeding season were clearly severe.</w:t>
      </w:r>
      <w:r>
        <w:t xml:space="preserve"> </w:t>
      </w:r>
    </w:p>
    <w:p w14:paraId="762C159D" w14:textId="77777777" w:rsidR="00825D35" w:rsidRPr="00693A49" w:rsidRDefault="00825D35" w:rsidP="00825D35">
      <w:pPr>
        <w:rPr>
          <w:b/>
        </w:rPr>
      </w:pPr>
    </w:p>
    <w:p w14:paraId="14462F49" w14:textId="77777777" w:rsidR="00825D35" w:rsidRPr="007C39A9" w:rsidRDefault="00751AD3" w:rsidP="00825D35">
      <w:pPr>
        <w:pStyle w:val="Heading2"/>
      </w:pPr>
      <w:bookmarkStart w:id="27" w:name="_Toc392573206"/>
      <w:bookmarkStart w:id="28" w:name="_Toc393880974"/>
      <w:r>
        <w:t>Key Research Questions</w:t>
      </w:r>
      <w:bookmarkEnd w:id="27"/>
      <w:bookmarkEnd w:id="28"/>
    </w:p>
    <w:p w14:paraId="6390B1C0" w14:textId="7F2D7DD7" w:rsidR="00825D35" w:rsidRDefault="005D686C" w:rsidP="00825D35">
      <w:pPr>
        <w:pStyle w:val="Body"/>
        <w:numPr>
          <w:ilvl w:val="0"/>
          <w:numId w:val="37"/>
        </w:numPr>
        <w:ind w:left="1080"/>
        <w:jc w:val="left"/>
      </w:pPr>
      <w:r>
        <w:t xml:space="preserve">What are the </w:t>
      </w:r>
      <w:r>
        <w:rPr>
          <w:color w:val="0070C0"/>
        </w:rPr>
        <w:t>land cover</w:t>
      </w:r>
      <w:r w:rsidR="00825D35">
        <w:t xml:space="preserve"> characteristics of Gulf of St. Lawrence beaches in 2009 and 2011? </w:t>
      </w:r>
    </w:p>
    <w:p w14:paraId="40FFEF5D" w14:textId="77777777" w:rsidR="00825D35" w:rsidRDefault="00825D35" w:rsidP="00825D35">
      <w:pPr>
        <w:pStyle w:val="Body"/>
        <w:numPr>
          <w:ilvl w:val="1"/>
          <w:numId w:val="38"/>
        </w:numPr>
        <w:ind w:left="1800"/>
        <w:jc w:val="left"/>
      </w:pPr>
      <w:r>
        <w:t>To what extent does weather alter habitat characteristics, e.g., the number and size of overwash sites?</w:t>
      </w:r>
    </w:p>
    <w:p w14:paraId="358E89BE" w14:textId="1DACBDA6" w:rsidR="00825D35" w:rsidRPr="005D686C" w:rsidRDefault="005D686C" w:rsidP="00825D35">
      <w:pPr>
        <w:pStyle w:val="Body"/>
        <w:numPr>
          <w:ilvl w:val="0"/>
          <w:numId w:val="37"/>
        </w:numPr>
        <w:ind w:left="1080"/>
        <w:jc w:val="left"/>
        <w:rPr>
          <w:color w:val="0070C0"/>
        </w:rPr>
      </w:pPr>
      <w:r>
        <w:rPr>
          <w:color w:val="0070C0"/>
        </w:rPr>
        <w:t>What are the habitat characteristics of Piping Plover nest sites?</w:t>
      </w:r>
      <w:bookmarkStart w:id="29" w:name="_GoBack"/>
      <w:bookmarkEnd w:id="29"/>
    </w:p>
    <w:p w14:paraId="38471863" w14:textId="77777777" w:rsidR="00825D35" w:rsidRDefault="00825D35" w:rsidP="00825D35">
      <w:pPr>
        <w:pStyle w:val="Body"/>
        <w:numPr>
          <w:ilvl w:val="0"/>
          <w:numId w:val="39"/>
        </w:numPr>
        <w:ind w:left="1800"/>
        <w:jc w:val="left"/>
      </w:pPr>
      <w:r>
        <w:t xml:space="preserve">Do </w:t>
      </w:r>
      <w:r w:rsidR="002174A2">
        <w:t>Piping Plover</w:t>
      </w:r>
      <w:r>
        <w:t xml:space="preserve"> select the same or different habitats following stormy and less stormy seasons?</w:t>
      </w:r>
    </w:p>
    <w:p w14:paraId="1A7F6A0E" w14:textId="77777777" w:rsidR="00825D35" w:rsidRPr="007C39A9" w:rsidRDefault="00825D35" w:rsidP="00825D35">
      <w:pPr>
        <w:pStyle w:val="Body"/>
        <w:numPr>
          <w:ilvl w:val="0"/>
          <w:numId w:val="37"/>
        </w:numPr>
        <w:ind w:left="1080"/>
        <w:jc w:val="left"/>
      </w:pPr>
      <w:r>
        <w:t>Given the information about P</w:t>
      </w:r>
      <w:r w:rsidR="002174A2">
        <w:t>iping Plover</w:t>
      </w:r>
      <w:r>
        <w:t xml:space="preserve"> habitat selection (from question #2), how much habitat is available for nesting? Is this sufficient to meet the species' critical habitat requirements?</w:t>
      </w:r>
    </w:p>
    <w:p w14:paraId="251457A1" w14:textId="77777777" w:rsidR="00825D35" w:rsidRDefault="00825D35" w:rsidP="00825D35">
      <w:pPr>
        <w:rPr>
          <w:b/>
          <w:sz w:val="24"/>
          <w:szCs w:val="24"/>
          <w:highlight w:val="yellow"/>
        </w:rPr>
      </w:pPr>
      <w:r>
        <w:rPr>
          <w:highlight w:val="yellow"/>
        </w:rPr>
        <w:br w:type="page"/>
      </w:r>
    </w:p>
    <w:p w14:paraId="18728C57" w14:textId="77777777" w:rsidR="00825D35" w:rsidRPr="00D6213D" w:rsidRDefault="00751AD3" w:rsidP="00825D35">
      <w:pPr>
        <w:pStyle w:val="Heading2"/>
      </w:pPr>
      <w:bookmarkStart w:id="30" w:name="_Toc392573207"/>
      <w:bookmarkStart w:id="31" w:name="_Toc393880975"/>
      <w:r>
        <w:lastRenderedPageBreak/>
        <w:t>Piping Plover Characteristics</w:t>
      </w:r>
      <w:bookmarkEnd w:id="30"/>
      <w:bookmarkEnd w:id="31"/>
    </w:p>
    <w:p w14:paraId="7D7E98B4" w14:textId="77777777" w:rsidR="00825D35" w:rsidRDefault="00825D35" w:rsidP="00825D35">
      <w:pPr>
        <w:pStyle w:val="Body"/>
      </w:pPr>
      <w:r>
        <w:t>There are two Piping Plover subspecies, the Atlantic Piping Plover (</w:t>
      </w:r>
      <w:r>
        <w:rPr>
          <w:i/>
          <w:iCs/>
        </w:rPr>
        <w:t>Charadrius melodus melodus</w:t>
      </w:r>
      <w:r>
        <w:t>) and the Interior Piping Plover (</w:t>
      </w:r>
      <w:r>
        <w:rPr>
          <w:i/>
          <w:iCs/>
        </w:rPr>
        <w:t>Charadrius melodus circumcinctus</w:t>
      </w:r>
      <w:r>
        <w:t xml:space="preserve">). The Interior subspecies, also listed as endangered in Canada under SARA, has a breeding range extending from eastern Alberta to westernmost Ontario </w:t>
      </w:r>
      <w:sdt>
        <w:sdtPr>
          <w:id w:val="-2045974153"/>
          <w:citation/>
        </w:sdtPr>
        <w:sdtEndPr/>
        <w:sdtContent>
          <w:r>
            <w:fldChar w:fldCharType="begin"/>
          </w:r>
          <w:r>
            <w:instrText xml:space="preserve"> CITATION Env06 \l 4105 </w:instrText>
          </w:r>
          <w:r>
            <w:fldChar w:fldCharType="separate"/>
          </w:r>
          <w:r w:rsidR="00C14C51">
            <w:rPr>
              <w:noProof/>
            </w:rPr>
            <w:t>(Environment Canada, 2006)</w:t>
          </w:r>
          <w:r>
            <w:fldChar w:fldCharType="end"/>
          </w:r>
        </w:sdtContent>
      </w:sdt>
      <w:r>
        <w:t xml:space="preserve">. For the Atlantic subspecies it is believed there are two sub-populations with minimal inter-mixing: the Gulf of Saint Lawrence and southern Nova Scotia populations </w:t>
      </w:r>
      <w:sdt>
        <w:sdtPr>
          <w:id w:val="1282460473"/>
          <w:citation/>
        </w:sdtPr>
        <w:sdtEndPr/>
        <w:sdtContent>
          <w:r>
            <w:fldChar w:fldCharType="begin"/>
          </w:r>
          <w:r>
            <w:instrText xml:space="preserve"> CITATION Env12 \l 4105 </w:instrText>
          </w:r>
          <w:r>
            <w:fldChar w:fldCharType="separate"/>
          </w:r>
          <w:r w:rsidR="00C14C51">
            <w:rPr>
              <w:noProof/>
            </w:rPr>
            <w:t>(Environment Canada, 2012)</w:t>
          </w:r>
          <w:r>
            <w:fldChar w:fldCharType="end"/>
          </w:r>
        </w:sdtContent>
      </w:sdt>
      <w:r>
        <w:t xml:space="preserve">. </w:t>
      </w:r>
    </w:p>
    <w:p w14:paraId="7CB52CF2" w14:textId="77777777" w:rsidR="00825D35" w:rsidRDefault="00825D35" w:rsidP="00825D35">
      <w:pPr>
        <w:pStyle w:val="Body"/>
      </w:pPr>
      <w:r>
        <w:t xml:space="preserve">Typically Piping Plover arrive in eastern Canada in late March to early May and nest directly on sparsely vegetated beaches to prevent detection by predators </w:t>
      </w:r>
      <w:sdt>
        <w:sdtPr>
          <w:id w:val="-1654901119"/>
          <w:citation/>
        </w:sdtPr>
        <w:sdtEndPr/>
        <w:sdtContent>
          <w:r>
            <w:fldChar w:fldCharType="begin"/>
          </w:r>
          <w:r>
            <w:instrText xml:space="preserve"> CITATION Gra11 \l 4105 </w:instrText>
          </w:r>
          <w:r>
            <w:fldChar w:fldCharType="separate"/>
          </w:r>
          <w:r w:rsidR="00C14C51">
            <w:rPr>
              <w:noProof/>
            </w:rPr>
            <w:t>(Gratto-Trevor &amp; Abbott, 2011)</w:t>
          </w:r>
          <w:r>
            <w:fldChar w:fldCharType="end"/>
          </w:r>
        </w:sdtContent>
      </w:sdt>
      <w:r>
        <w:t xml:space="preserve">. As a ground nester, the species relies heavily on camouflage for defence purposes. Nests are initiated directly on beaches and chicks usually hatch in late May to early June. If a nest fails it is not unusual for a pair to attempt again. Broods usually remain close to the nest site from which they hatch, </w:t>
      </w:r>
      <w:r w:rsidR="0089105B">
        <w:t>making</w:t>
      </w:r>
      <w:r>
        <w:t xml:space="preserve"> site selection critical. Usually by mid-July migration to wintering grounds begin</w:t>
      </w:r>
      <w:r w:rsidR="0089105B">
        <w:t>s</w:t>
      </w:r>
      <w:r>
        <w:t xml:space="preserve"> and by early September most birds have migrated south. </w:t>
      </w:r>
    </w:p>
    <w:p w14:paraId="4D8A2DFC" w14:textId="77777777" w:rsidR="00825D35" w:rsidRDefault="00825D35" w:rsidP="00825D35">
      <w:pPr>
        <w:pStyle w:val="Body"/>
      </w:pPr>
      <w:r>
        <w:t xml:space="preserve">Populations are extensively monitored in North America. Beginning in 1991, every five years a comprehensive continent-wise census counting adults </w:t>
      </w:r>
      <w:r w:rsidR="0089105B">
        <w:t xml:space="preserve">has </w:t>
      </w:r>
      <w:r>
        <w:t>occur</w:t>
      </w:r>
      <w:r w:rsidR="0089105B">
        <w:t>red</w:t>
      </w:r>
      <w:r>
        <w:t xml:space="preserve"> </w:t>
      </w:r>
      <w:sdt>
        <w:sdtPr>
          <w:id w:val="1496907078"/>
          <w:citation/>
        </w:sdtPr>
        <w:sdtEndPr/>
        <w:sdtContent>
          <w:r>
            <w:fldChar w:fldCharType="begin"/>
          </w:r>
          <w:r>
            <w:instrText xml:space="preserve"> CITATION Ell09 \l 4105  \m Goo09</w:instrText>
          </w:r>
          <w:r>
            <w:fldChar w:fldCharType="separate"/>
          </w:r>
          <w:r w:rsidR="00C14C51">
            <w:rPr>
              <w:noProof/>
            </w:rPr>
            <w:t>(Elliott-Smith, Haig, &amp; Powers, 2009; Goosen &amp; Amirault-Langlais, 2009)</w:t>
          </w:r>
          <w:r>
            <w:fldChar w:fldCharType="end"/>
          </w:r>
        </w:sdtContent>
      </w:sdt>
      <w:r>
        <w:t xml:space="preserve"> which includes various beaches in New Brunswick (</w:t>
      </w:r>
      <w:r>
        <w:fldChar w:fldCharType="begin"/>
      </w:r>
      <w:r>
        <w:instrText xml:space="preserve"> REF _Ref389036851 \h  \* MERGEFORMAT </w:instrText>
      </w:r>
      <w:r>
        <w:fldChar w:fldCharType="separate"/>
      </w:r>
      <w:r w:rsidR="008B1632">
        <w:t xml:space="preserve">Figure </w:t>
      </w:r>
      <w:r w:rsidR="008B1632">
        <w:rPr>
          <w:noProof/>
        </w:rPr>
        <w:t>5</w:t>
      </w:r>
      <w:r>
        <w:fldChar w:fldCharType="end"/>
      </w:r>
      <w:r>
        <w:t>)</w:t>
      </w:r>
      <w:r w:rsidRPr="00736045">
        <w:t>.</w:t>
      </w:r>
      <w:r>
        <w:t xml:space="preserve"> Since the first Piping Plover Atlas in 1991 to the most recent in 2011 there has been approximately a 13% decline in the Atlantic subspecies (</w:t>
      </w:r>
      <w:r>
        <w:fldChar w:fldCharType="begin"/>
      </w:r>
      <w:r>
        <w:instrText xml:space="preserve"> REF _Ref389033357 \h  \* MERGEFORMAT </w:instrText>
      </w:r>
      <w:r>
        <w:fldChar w:fldCharType="separate"/>
      </w:r>
      <w:r w:rsidR="008B1632">
        <w:t xml:space="preserve">Table </w:t>
      </w:r>
      <w:r w:rsidR="008B1632">
        <w:rPr>
          <w:noProof/>
        </w:rPr>
        <w:t>1</w:t>
      </w:r>
      <w:r>
        <w:fldChar w:fldCharType="end"/>
      </w:r>
      <w:r>
        <w:t xml:space="preserve">). A 2006 population assessment predicted the Gulf sub-population would fall by approximately 3.6% per year </w:t>
      </w:r>
      <w:sdt>
        <w:sdtPr>
          <w:id w:val="1032689327"/>
          <w:citation/>
        </w:sdtPr>
        <w:sdtEndPr/>
        <w:sdtContent>
          <w:r>
            <w:fldChar w:fldCharType="begin"/>
          </w:r>
          <w:r>
            <w:instrText xml:space="preserve"> CITATION Cal06 \l 4105 </w:instrText>
          </w:r>
          <w:r>
            <w:fldChar w:fldCharType="separate"/>
          </w:r>
          <w:r w:rsidR="00C14C51">
            <w:rPr>
              <w:noProof/>
            </w:rPr>
            <w:t>(Calvert, et al., 2006)</w:t>
          </w:r>
          <w:r>
            <w:fldChar w:fldCharType="end"/>
          </w:r>
        </w:sdtContent>
      </w:sdt>
      <w:r>
        <w:t xml:space="preserve">, a trend also observed in even more recent data </w:t>
      </w:r>
      <w:sdt>
        <w:sdtPr>
          <w:id w:val="375136522"/>
          <w:citation/>
        </w:sdtPr>
        <w:sdtEndPr/>
        <w:sdtContent>
          <w:r>
            <w:fldChar w:fldCharType="begin"/>
          </w:r>
          <w:r>
            <w:instrText xml:space="preserve"> CITATION For13 \l 4105 </w:instrText>
          </w:r>
          <w:r>
            <w:fldChar w:fldCharType="separate"/>
          </w:r>
          <w:r w:rsidR="00C14C51">
            <w:rPr>
              <w:noProof/>
            </w:rPr>
            <w:t>(Fortin, 2013)</w:t>
          </w:r>
          <w:r>
            <w:fldChar w:fldCharType="end"/>
          </w:r>
        </w:sdtContent>
      </w:sdt>
      <w:r>
        <w:t xml:space="preserve"> with </w:t>
      </w:r>
      <w:r w:rsidR="0089105B">
        <w:t>continued</w:t>
      </w:r>
      <w:r>
        <w:t xml:space="preserve"> declines (</w:t>
      </w:r>
      <w:r>
        <w:fldChar w:fldCharType="begin"/>
      </w:r>
      <w:r>
        <w:instrText xml:space="preserve"> REF _Ref389141636 \h </w:instrText>
      </w:r>
      <w:r>
        <w:fldChar w:fldCharType="separate"/>
      </w:r>
      <w:r w:rsidR="008B1632">
        <w:t xml:space="preserve">Figure </w:t>
      </w:r>
      <w:r w:rsidR="008B1632">
        <w:rPr>
          <w:noProof/>
        </w:rPr>
        <w:t>6</w:t>
      </w:r>
      <w:r>
        <w:fldChar w:fldCharType="end"/>
      </w:r>
      <w:r>
        <w:t xml:space="preserve">). This trend is occurring despite numerous </w:t>
      </w:r>
      <w:r>
        <w:lastRenderedPageBreak/>
        <w:t xml:space="preserve">conservation efforts including beach closures, predator exclusions, funding for stewardship programs, and research activities. Exact reasons are unknown, but it appears likely at least for the Gulf of St. Lawrence population, something detrimental is happening in its winter grounds or during migration as juvenile survival post-fledge has been low, despite the fact that fledging success has been high </w:t>
      </w:r>
      <w:sdt>
        <w:sdtPr>
          <w:id w:val="1667355155"/>
          <w:citation/>
        </w:sdtPr>
        <w:sdtEndPr/>
        <w:sdtContent>
          <w:r>
            <w:fldChar w:fldCharType="begin"/>
          </w:r>
          <w:r>
            <w:instrText xml:space="preserve"> CITATION Cal06 \l 4105 </w:instrText>
          </w:r>
          <w:r>
            <w:fldChar w:fldCharType="separate"/>
          </w:r>
          <w:r w:rsidR="00C14C51">
            <w:rPr>
              <w:noProof/>
            </w:rPr>
            <w:t>(Calvert, et al., 2006)</w:t>
          </w:r>
          <w:r>
            <w:fldChar w:fldCharType="end"/>
          </w:r>
        </w:sdtContent>
      </w:sdt>
      <w:r>
        <w:t xml:space="preserve">. </w:t>
      </w:r>
    </w:p>
    <w:p w14:paraId="4912EFF1" w14:textId="77777777" w:rsidR="00825D35" w:rsidRDefault="00825D35" w:rsidP="00825D35">
      <w:pPr>
        <w:pStyle w:val="Body"/>
      </w:pPr>
      <w:r>
        <w:t xml:space="preserve"> Threats to Piping Plover include predation; human disturbance; oil spills or contamination; and storms or climate change related impacts </w:t>
      </w:r>
      <w:sdt>
        <w:sdtPr>
          <w:id w:val="833887945"/>
          <w:citation/>
        </w:sdtPr>
        <w:sdtEndPr/>
        <w:sdtContent>
          <w:r>
            <w:fldChar w:fldCharType="begin"/>
          </w:r>
          <w:r>
            <w:instrText xml:space="preserve"> CITATION Env12 \l 4105 </w:instrText>
          </w:r>
          <w:r>
            <w:fldChar w:fldCharType="separate"/>
          </w:r>
          <w:r w:rsidR="00C14C51">
            <w:rPr>
              <w:noProof/>
            </w:rPr>
            <w:t>(Environment Canada, 2012)</w:t>
          </w:r>
          <w:r>
            <w:fldChar w:fldCharType="end"/>
          </w:r>
        </w:sdtContent>
      </w:sdt>
      <w:r>
        <w:t xml:space="preserve">. To reduce predation the most common management technique has been exclosures (fencing), which has proven successful at increasing reproductive success </w:t>
      </w:r>
      <w:sdt>
        <w:sdtPr>
          <w:id w:val="-1956714863"/>
          <w:citation/>
        </w:sdtPr>
        <w:sdtEndPr/>
        <w:sdtContent>
          <w:r>
            <w:fldChar w:fldCharType="begin"/>
          </w:r>
          <w:r>
            <w:instrText xml:space="preserve"> CITATION Rim90 \l 4105 </w:instrText>
          </w:r>
          <w:r>
            <w:fldChar w:fldCharType="separate"/>
          </w:r>
          <w:r w:rsidR="00C14C51">
            <w:rPr>
              <w:noProof/>
            </w:rPr>
            <w:t>(Rimmer &amp; Deblinger, 1990)</w:t>
          </w:r>
          <w:r>
            <w:fldChar w:fldCharType="end"/>
          </w:r>
        </w:sdtContent>
      </w:sdt>
      <w:r>
        <w:t xml:space="preserve"> but possibly at the expense of adult mortality </w:t>
      </w:r>
      <w:sdt>
        <w:sdtPr>
          <w:rPr>
            <w:highlight w:val="yellow"/>
          </w:rPr>
          <w:id w:val="-1703556176"/>
          <w:citation/>
        </w:sdtPr>
        <w:sdtEndPr/>
        <w:sdtContent>
          <w:r w:rsidRPr="0075334F">
            <w:rPr>
              <w:highlight w:val="yellow"/>
            </w:rPr>
            <w:fldChar w:fldCharType="begin"/>
          </w:r>
          <w:r w:rsidRPr="0075334F">
            <w:rPr>
              <w:highlight w:val="yellow"/>
            </w:rPr>
            <w:instrText xml:space="preserve"> CITATION Bar10 \l 4105 </w:instrText>
          </w:r>
          <w:r w:rsidRPr="0075334F">
            <w:rPr>
              <w:highlight w:val="yellow"/>
            </w:rPr>
            <w:fldChar w:fldCharType="separate"/>
          </w:r>
          <w:r w:rsidR="00C14C51" w:rsidRPr="0075334F">
            <w:rPr>
              <w:noProof/>
              <w:highlight w:val="yellow"/>
            </w:rPr>
            <w:t>(Barber, Nowak, Tulk, &amp; Thomas, 2010)</w:t>
          </w:r>
          <w:r w:rsidRPr="0075334F">
            <w:rPr>
              <w:highlight w:val="yellow"/>
            </w:rPr>
            <w:fldChar w:fldCharType="end"/>
          </w:r>
        </w:sdtContent>
      </w:sdt>
      <w:r w:rsidRPr="0075334F">
        <w:rPr>
          <w:highlight w:val="yellow"/>
        </w:rPr>
        <w:t>.</w:t>
      </w:r>
      <w:r w:rsidRPr="0075334F">
        <w:t xml:space="preserve"> As a ground nester on beaches, Piping Plover inevitably</w:t>
      </w:r>
      <w:r w:rsidRPr="00F76756">
        <w:t xml:space="preserve"> will experience conflict with humans. To prevent anthropogenic disturbance mitigation strategies </w:t>
      </w:r>
      <w:r w:rsidR="00F76756" w:rsidRPr="00F76756">
        <w:t>include</w:t>
      </w:r>
      <w:r w:rsidRPr="00F76756">
        <w:t xml:space="preserve"> education, beach closures and enforcement. </w:t>
      </w:r>
      <w:r w:rsidR="00F76756" w:rsidRPr="00F76756">
        <w:t xml:space="preserve">During the nesting season, flooding is also an issue if the nest has not been established at sufficient elevation. </w:t>
      </w:r>
      <w:r w:rsidRPr="00F76756">
        <w:t>The rate at which sea-levels change is another threat</w:t>
      </w:r>
      <w:r w:rsidR="001F3955">
        <w:t>.</w:t>
      </w:r>
      <w:r w:rsidR="00F76756" w:rsidRPr="00F76756">
        <w:t xml:space="preserve"> Beaches may erode and put the species at risk if sea-level rise transpires too quickly </w:t>
      </w:r>
      <w:sdt>
        <w:sdtPr>
          <w:rPr>
            <w:highlight w:val="yellow"/>
          </w:rPr>
          <w:id w:val="1944807097"/>
          <w:citation/>
        </w:sdtPr>
        <w:sdtEndPr/>
        <w:sdtContent>
          <w:r w:rsidRPr="0075334F">
            <w:rPr>
              <w:highlight w:val="yellow"/>
            </w:rPr>
            <w:fldChar w:fldCharType="begin"/>
          </w:r>
          <w:r w:rsidRPr="0075334F">
            <w:rPr>
              <w:highlight w:val="yellow"/>
            </w:rPr>
            <w:instrText xml:space="preserve"> CITATION Sea11 \l 4105 </w:instrText>
          </w:r>
          <w:r w:rsidRPr="0075334F">
            <w:rPr>
              <w:highlight w:val="yellow"/>
            </w:rPr>
            <w:fldChar w:fldCharType="separate"/>
          </w:r>
          <w:r w:rsidR="00C14C51" w:rsidRPr="0075334F">
            <w:rPr>
              <w:noProof/>
              <w:highlight w:val="yellow"/>
            </w:rPr>
            <w:t>(Seavy, Gilmer, &amp; McGarigal, 2011)</w:t>
          </w:r>
          <w:r w:rsidRPr="0075334F">
            <w:rPr>
              <w:highlight w:val="yellow"/>
            </w:rPr>
            <w:fldChar w:fldCharType="end"/>
          </w:r>
        </w:sdtContent>
      </w:sdt>
      <w:r w:rsidRPr="00F76756">
        <w:t>, particularly if barriers are present.</w:t>
      </w:r>
      <w:r>
        <w:t xml:space="preserve"> </w:t>
      </w:r>
    </w:p>
    <w:p w14:paraId="768BD0C1" w14:textId="77777777" w:rsidR="00825D35" w:rsidRDefault="00825D35" w:rsidP="00825D35">
      <w:pPr>
        <w:pStyle w:val="Body"/>
      </w:pPr>
      <w:r>
        <w:t xml:space="preserve">Beaches selected by Piping Plovers in New Brunswick and Nova Scotia are typically wide and contain more pebbles, stones, rocks, shells, wrack, and sand when compared to random sites </w:t>
      </w:r>
      <w:sdt>
        <w:sdtPr>
          <w:rPr>
            <w:highlight w:val="yellow"/>
          </w:rPr>
          <w:id w:val="-1439211326"/>
          <w:citation/>
        </w:sdtPr>
        <w:sdtEndPr/>
        <w:sdtContent>
          <w:r w:rsidRPr="0075334F">
            <w:rPr>
              <w:highlight w:val="yellow"/>
            </w:rPr>
            <w:fldChar w:fldCharType="begin"/>
          </w:r>
          <w:r w:rsidRPr="0075334F">
            <w:rPr>
              <w:highlight w:val="yellow"/>
            </w:rPr>
            <w:instrText xml:space="preserve"> CITATION Fle92 \l 4105 </w:instrText>
          </w:r>
          <w:r w:rsidRPr="0075334F">
            <w:rPr>
              <w:highlight w:val="yellow"/>
            </w:rPr>
            <w:fldChar w:fldCharType="separate"/>
          </w:r>
          <w:r w:rsidR="00C14C51" w:rsidRPr="0075334F">
            <w:rPr>
              <w:noProof/>
              <w:highlight w:val="yellow"/>
            </w:rPr>
            <w:t>(Flemming, Chiasson, &amp; Austin-Smith, 1992)</w:t>
          </w:r>
          <w:r w:rsidRPr="0075334F">
            <w:rPr>
              <w:highlight w:val="yellow"/>
            </w:rPr>
            <w:fldChar w:fldCharType="end"/>
          </w:r>
        </w:sdtContent>
      </w:sdt>
      <w:r w:rsidRPr="0075334F">
        <w:rPr>
          <w:highlight w:val="yellow"/>
        </w:rPr>
        <w:t>.</w:t>
      </w:r>
      <w:r>
        <w:t xml:space="preserve"> Other variables influencing site selection include measures quantifying use by people, lack of vegetative cover, distance to the nearest dune, distance to the high-tide line, beach slope, access to mudflats, and access to the ocean </w:t>
      </w:r>
      <w:sdt>
        <w:sdtPr>
          <w:rPr>
            <w:highlight w:val="yellow"/>
          </w:rPr>
          <w:id w:val="-1809470108"/>
          <w:citation/>
        </w:sdtPr>
        <w:sdtEndPr/>
        <w:sdtContent>
          <w:r w:rsidRPr="0075334F">
            <w:rPr>
              <w:highlight w:val="yellow"/>
            </w:rPr>
            <w:fldChar w:fldCharType="begin"/>
          </w:r>
          <w:r w:rsidRPr="0075334F">
            <w:rPr>
              <w:highlight w:val="yellow"/>
            </w:rPr>
            <w:instrText xml:space="preserve"> CITATION Ant14\l 4105  \m Boe07 \m Ber87 \m Eli00 \m Eli00 \m Esp96 \m Gol98 \m Jon97 \m LeD08 \m Mas11 </w:instrText>
          </w:r>
          <w:r w:rsidRPr="0075334F">
            <w:rPr>
              <w:highlight w:val="yellow"/>
            </w:rPr>
            <w:fldChar w:fldCharType="separate"/>
          </w:r>
          <w:r w:rsidR="00C14C51" w:rsidRPr="0075334F">
            <w:rPr>
              <w:noProof/>
              <w:highlight w:val="yellow"/>
            </w:rPr>
            <w:t xml:space="preserve">(Anteau, Shaffer, Wiltermuth, &amp; Sherfy, 2014; Boettcher, Penn, Cross, </w:t>
          </w:r>
          <w:r w:rsidR="00C14C51" w:rsidRPr="0075334F">
            <w:rPr>
              <w:noProof/>
              <w:highlight w:val="yellow"/>
            </w:rPr>
            <w:lastRenderedPageBreak/>
            <w:t>Terwilliger, &amp; Beck, 2007; Burger, 1987; Elias, Fraser, &amp; Buckley, 2000; Elias, Fraser, &amp; Buckley, 2000; Espie, Brigham, &amp; James, 1996; Goldin &amp; Regosin, 1998; Jones, 1997; LeDee, Cuthbert, &amp; Bolstad, 2008; Maslo, Handel, &amp; Pover, 2011)</w:t>
          </w:r>
          <w:r w:rsidRPr="0075334F">
            <w:rPr>
              <w:highlight w:val="yellow"/>
            </w:rPr>
            <w:fldChar w:fldCharType="end"/>
          </w:r>
        </w:sdtContent>
      </w:sdt>
      <w:r>
        <w:t xml:space="preserve">. Early successional coastal habitat meets the species’ needs. Processes such as ice scour and storms help maintain these conditions. The ends of barrier beaches or sites near channels are more susceptible to natural phenomenon and as such are locations where the species will often initiate its nest. </w:t>
      </w:r>
      <w:r w:rsidR="0089105B">
        <w:t>O</w:t>
      </w:r>
      <w:r>
        <w:t xml:space="preserve">verwash sites from storms </w:t>
      </w:r>
      <w:r w:rsidR="0089105B">
        <w:t xml:space="preserve">also </w:t>
      </w:r>
      <w:r>
        <w:t xml:space="preserve">meet this habitat requirement </w:t>
      </w:r>
      <w:r w:rsidR="0075334F">
        <w:t xml:space="preserve">by </w:t>
      </w:r>
      <w:r>
        <w:t>qualify</w:t>
      </w:r>
      <w:r w:rsidR="0075334F">
        <w:t>ing</w:t>
      </w:r>
      <w:r>
        <w:t xml:space="preserve"> as </w:t>
      </w:r>
      <w:r w:rsidR="0075334F">
        <w:t>“</w:t>
      </w:r>
      <w:r>
        <w:t>early successional</w:t>
      </w:r>
      <w:r w:rsidR="0075334F">
        <w:t>”</w:t>
      </w:r>
      <w:r>
        <w:t xml:space="preserve"> </w:t>
      </w:r>
      <w:sdt>
        <w:sdtPr>
          <w:id w:val="1671360156"/>
          <w:citation/>
        </w:sdtPr>
        <w:sdtEndPr/>
        <w:sdtContent>
          <w:r>
            <w:fldChar w:fldCharType="begin"/>
          </w:r>
          <w:r>
            <w:instrText xml:space="preserve"> CITATION Env12 \l 4105 </w:instrText>
          </w:r>
          <w:r>
            <w:fldChar w:fldCharType="separate"/>
          </w:r>
          <w:r w:rsidR="00C14C51">
            <w:rPr>
              <w:noProof/>
            </w:rPr>
            <w:t>(Environment Canada, 2012)</w:t>
          </w:r>
          <w:r>
            <w:fldChar w:fldCharType="end"/>
          </w:r>
        </w:sdtContent>
      </w:sdt>
      <w:r>
        <w:t>.</w:t>
      </w:r>
    </w:p>
    <w:p w14:paraId="6CD48501" w14:textId="77777777" w:rsidR="00825D35" w:rsidRDefault="00825D35" w:rsidP="00825D35">
      <w:pPr>
        <w:pStyle w:val="Body"/>
      </w:pPr>
      <w:r>
        <w:t xml:space="preserve">Piping Plover may nest on the backshore, which is the unvegetated portion of the beach between the high-tide line and the limit of vegetation which mostly runs parallel to the coastline. Early-successional or overwash sites in New Brunswick are typically composed of the materials plovers prefer, namely pebbles, sand and sea-shells </w:t>
      </w:r>
      <w:sdt>
        <w:sdtPr>
          <w:id w:val="2138911488"/>
          <w:citation/>
        </w:sdtPr>
        <w:sdtEndPr/>
        <w:sdtContent>
          <w:r>
            <w:fldChar w:fldCharType="begin"/>
          </w:r>
          <w:r>
            <w:instrText xml:space="preserve"> CITATION Fle92 \l 4105 </w:instrText>
          </w:r>
          <w:r>
            <w:fldChar w:fldCharType="separate"/>
          </w:r>
          <w:r w:rsidR="00C14C51">
            <w:rPr>
              <w:noProof/>
            </w:rPr>
            <w:t>(Flemming, Chiasson, &amp; Austin-Smith, 1992)</w:t>
          </w:r>
          <w:r>
            <w:fldChar w:fldCharType="end"/>
          </w:r>
        </w:sdtContent>
      </w:sdt>
      <w:r>
        <w:t xml:space="preserve">. Populations have been observed to increase in the breeding season(s) following significant storms </w:t>
      </w:r>
      <w:sdt>
        <w:sdtPr>
          <w:rPr>
            <w:highlight w:val="yellow"/>
          </w:rPr>
          <w:id w:val="-1441216537"/>
          <w:citation/>
        </w:sdtPr>
        <w:sdtEndPr/>
        <w:sdtContent>
          <w:r w:rsidRPr="0075334F">
            <w:rPr>
              <w:highlight w:val="yellow"/>
            </w:rPr>
            <w:fldChar w:fldCharType="begin"/>
          </w:r>
          <w:r w:rsidRPr="0075334F">
            <w:rPr>
              <w:highlight w:val="yellow"/>
            </w:rPr>
            <w:instrText xml:space="preserve"> CITATION Boe07 \l 4105  \m Coh09 \m Kum04 \m Loe95 \m Wil59</w:instrText>
          </w:r>
          <w:r w:rsidRPr="0075334F">
            <w:rPr>
              <w:highlight w:val="yellow"/>
            </w:rPr>
            <w:fldChar w:fldCharType="separate"/>
          </w:r>
          <w:r w:rsidR="00C14C51" w:rsidRPr="0075334F">
            <w:rPr>
              <w:noProof/>
              <w:highlight w:val="yellow"/>
            </w:rPr>
            <w:t>(Boettcher, Penn, Cross, Terwilliger, &amp; Beck, 2007; Cohen, Houghton, &amp; Fraser, 2009; Kumer, 2004; Loedering &amp; Fraser, 1995; Wilcox, 1959)</w:t>
          </w:r>
          <w:r w:rsidRPr="0075334F">
            <w:rPr>
              <w:highlight w:val="yellow"/>
            </w:rPr>
            <w:fldChar w:fldCharType="end"/>
          </w:r>
        </w:sdtContent>
      </w:sdt>
      <w:r>
        <w:t xml:space="preserve">. Given that the species’ habitat constantly changes, delineating and mapping is challenging. New storms create habitat subsequently used as nesting sites at locations that were previously unfavourable. For these reasons Environment Canada’s Recovery Strategy for the Atlantic population </w:t>
      </w:r>
      <w:sdt>
        <w:sdtPr>
          <w:id w:val="-157151737"/>
          <w:citation/>
        </w:sdtPr>
        <w:sdtEndPr/>
        <w:sdtContent>
          <w:r>
            <w:fldChar w:fldCharType="begin"/>
          </w:r>
          <w:r>
            <w:instrText xml:space="preserve"> CITATION Env12 \l 4105 </w:instrText>
          </w:r>
          <w:r>
            <w:fldChar w:fldCharType="separate"/>
          </w:r>
          <w:r w:rsidR="00C14C51">
            <w:rPr>
              <w:noProof/>
            </w:rPr>
            <w:t>(Environment Canada, 2012)</w:t>
          </w:r>
          <w:r>
            <w:fldChar w:fldCharType="end"/>
          </w:r>
        </w:sdtContent>
      </w:sdt>
      <w:r>
        <w:t xml:space="preserve"> defines critical habitat as the entire beach. </w:t>
      </w:r>
    </w:p>
    <w:p w14:paraId="2FFF722C" w14:textId="77777777" w:rsidR="00825D35" w:rsidRDefault="00825D35" w:rsidP="00825D35">
      <w:pPr>
        <w:pStyle w:val="Body"/>
        <w:rPr>
          <w:b/>
        </w:rPr>
      </w:pPr>
    </w:p>
    <w:p w14:paraId="75CBD0BB" w14:textId="77777777" w:rsidR="00825D35" w:rsidRDefault="00825D35" w:rsidP="00825D35">
      <w:pPr>
        <w:rPr>
          <w:b/>
          <w:sz w:val="24"/>
          <w:szCs w:val="24"/>
        </w:rPr>
      </w:pPr>
      <w:r>
        <w:br w:type="page"/>
      </w:r>
    </w:p>
    <w:p w14:paraId="27139277" w14:textId="77777777" w:rsidR="00825D35" w:rsidRPr="00693A49" w:rsidRDefault="00825D35" w:rsidP="00825D35">
      <w:pPr>
        <w:pStyle w:val="Heading2"/>
      </w:pPr>
      <w:bookmarkStart w:id="32" w:name="_Toc392573208"/>
      <w:bookmarkStart w:id="33" w:name="_Toc393880976"/>
      <w:r w:rsidRPr="00693A49">
        <w:lastRenderedPageBreak/>
        <w:t>D</w:t>
      </w:r>
      <w:r w:rsidR="00751AD3">
        <w:t>ata</w:t>
      </w:r>
      <w:bookmarkEnd w:id="32"/>
      <w:bookmarkEnd w:id="33"/>
    </w:p>
    <w:p w14:paraId="34E6B4E0" w14:textId="77777777" w:rsidR="00825D35" w:rsidRPr="000C319C" w:rsidRDefault="00825D35" w:rsidP="00825D35">
      <w:pPr>
        <w:pStyle w:val="Heading3"/>
      </w:pPr>
      <w:bookmarkStart w:id="34" w:name="_Toc392573209"/>
      <w:bookmarkStart w:id="35" w:name="_Toc393880977"/>
      <w:r w:rsidRPr="000C319C">
        <w:t>2011 Lidar/Ortho-photography</w:t>
      </w:r>
      <w:bookmarkEnd w:id="34"/>
      <w:bookmarkEnd w:id="35"/>
      <w:r w:rsidRPr="000C319C">
        <w:t xml:space="preserve"> </w:t>
      </w:r>
    </w:p>
    <w:p w14:paraId="11B5C075" w14:textId="77777777" w:rsidR="00825D35" w:rsidRPr="00693A49" w:rsidRDefault="00825D35" w:rsidP="00825D35">
      <w:pPr>
        <w:pStyle w:val="Body"/>
      </w:pPr>
      <w:r w:rsidRPr="00693A49">
        <w:t xml:space="preserve">Remotely sensed data was collected through a partnership with the Applied Geomatics Research Group (AGRG) based in Middleton, Nova Scotia. The AGRG is composed of research scientists and staff with a history of collaboration with various partners using geomatics technologies to conduct environmental monitoring. The AGRG has </w:t>
      </w:r>
      <w:r>
        <w:t>an</w:t>
      </w:r>
      <w:r w:rsidRPr="00693A49">
        <w:t xml:space="preserve"> </w:t>
      </w:r>
      <w:r>
        <w:t xml:space="preserve">Airborne Laser Terrain Mapper (ALTM) </w:t>
      </w:r>
      <w:r w:rsidRPr="00693A49">
        <w:t xml:space="preserve">sensor </w:t>
      </w:r>
      <w:r>
        <w:t>that collects Lidar</w:t>
      </w:r>
      <w:r w:rsidRPr="00693A49">
        <w:t xml:space="preserve"> elevation </w:t>
      </w:r>
      <w:r>
        <w:t>and</w:t>
      </w:r>
      <w:r w:rsidRPr="00693A49">
        <w:t xml:space="preserve"> aerial-photography concurrently. The </w:t>
      </w:r>
      <w:r w:rsidR="0089105B">
        <w:t>group</w:t>
      </w:r>
      <w:r w:rsidRPr="00693A49">
        <w:t xml:space="preserve"> was responsible for data collection and post-processing, after which it was provided to </w:t>
      </w:r>
      <w:r w:rsidR="0089105B">
        <w:t>CWS</w:t>
      </w:r>
      <w:r w:rsidRPr="00693A49">
        <w:t xml:space="preserve"> as a Digital Elevation Model (DEM) and digital true-colour ortho-photography </w:t>
      </w:r>
      <w:sdt>
        <w:sdtPr>
          <w:id w:val="-1880002511"/>
          <w:citation/>
        </w:sdtPr>
        <w:sdtEndPr/>
        <w:sdtContent>
          <w:r w:rsidRPr="00693A49">
            <w:fldChar w:fldCharType="begin"/>
          </w:r>
          <w:r w:rsidRPr="00693A49">
            <w:instrText xml:space="preserve"> CITATION Col12 \l 4105 </w:instrText>
          </w:r>
          <w:r w:rsidRPr="00693A49">
            <w:fldChar w:fldCharType="separate"/>
          </w:r>
          <w:r w:rsidR="00C14C51">
            <w:rPr>
              <w:noProof/>
            </w:rPr>
            <w:t>(Colville &amp; Monette, 2012)</w:t>
          </w:r>
          <w:r w:rsidRPr="00693A49">
            <w:fldChar w:fldCharType="end"/>
          </w:r>
        </w:sdtContent>
      </w:sdt>
      <w:r w:rsidRPr="00693A49">
        <w:t xml:space="preserve">. Specifications for the survey are listed in </w:t>
      </w:r>
      <w:r w:rsidRPr="00693A49">
        <w:fldChar w:fldCharType="begin"/>
      </w:r>
      <w:r w:rsidRPr="00693A49">
        <w:instrText xml:space="preserve"> REF _Ref387312151 \h  \* MERGEFORMAT </w:instrText>
      </w:r>
      <w:r w:rsidRPr="00693A49">
        <w:fldChar w:fldCharType="separate"/>
      </w:r>
      <w:r w:rsidR="008B1632" w:rsidRPr="00421829">
        <w:t xml:space="preserve">Table </w:t>
      </w:r>
      <w:r w:rsidR="008B1632">
        <w:rPr>
          <w:noProof/>
        </w:rPr>
        <w:t>2</w:t>
      </w:r>
      <w:r w:rsidRPr="00693A49">
        <w:fldChar w:fldCharType="end"/>
      </w:r>
      <w:r w:rsidRPr="00693A49">
        <w:t xml:space="preserve">. </w:t>
      </w:r>
    </w:p>
    <w:p w14:paraId="04A4FC22" w14:textId="77777777" w:rsidR="00825D35" w:rsidRPr="00693A49" w:rsidRDefault="00825D35" w:rsidP="00825D35">
      <w:pPr>
        <w:pStyle w:val="Body"/>
      </w:pPr>
      <w:r w:rsidRPr="00693A49">
        <w:t xml:space="preserve">Data was collected along the Gulf of St. Lawrence coastline from Bouctouche Dune northwards </w:t>
      </w:r>
      <w:r w:rsidR="0089105B">
        <w:t>all the way</w:t>
      </w:r>
      <w:r>
        <w:t xml:space="preserve"> </w:t>
      </w:r>
      <w:r w:rsidRPr="00693A49">
        <w:t>around Miscou Island over two days, July 17, 2011 and July 19, 2011</w:t>
      </w:r>
      <w:r>
        <w:t xml:space="preserve"> (</w:t>
      </w:r>
      <w:r>
        <w:fldChar w:fldCharType="begin"/>
      </w:r>
      <w:r>
        <w:instrText xml:space="preserve"> REF _Ref389138675 \h </w:instrText>
      </w:r>
      <w:r>
        <w:fldChar w:fldCharType="separate"/>
      </w:r>
      <w:r w:rsidR="008B1632">
        <w:t xml:space="preserve">Figure </w:t>
      </w:r>
      <w:r w:rsidR="008B1632">
        <w:rPr>
          <w:noProof/>
        </w:rPr>
        <w:t>7</w:t>
      </w:r>
      <w:r>
        <w:fldChar w:fldCharType="end"/>
      </w:r>
      <w:r>
        <w:t>)</w:t>
      </w:r>
      <w:r w:rsidRPr="00693A49">
        <w:t xml:space="preserve">. Two </w:t>
      </w:r>
      <w:r>
        <w:t xml:space="preserve">adjacent </w:t>
      </w:r>
      <w:r w:rsidRPr="00693A49">
        <w:t xml:space="preserve">flight passes were flown through the study area, each approximately 1300 metres wide. When the flight was proceeding southwards in the Acadian Peninsula along the more interior strip, the </w:t>
      </w:r>
      <w:r>
        <w:t>ALTM</w:t>
      </w:r>
      <w:r w:rsidRPr="00693A49">
        <w:t xml:space="preserve"> malfunctioned</w:t>
      </w:r>
      <w:r>
        <w:t xml:space="preserve"> affecting Lidar but not imagery</w:t>
      </w:r>
      <w:r w:rsidRPr="00693A49">
        <w:t>. Unfortunately there was no indication during</w:t>
      </w:r>
      <w:r>
        <w:t xml:space="preserve"> flight and the problem was </w:t>
      </w:r>
      <w:r w:rsidRPr="00693A49">
        <w:t xml:space="preserve">discovered during post-processing. The affected area is highlighted in </w:t>
      </w:r>
      <w:r w:rsidRPr="00693A49">
        <w:fldChar w:fldCharType="begin"/>
      </w:r>
      <w:r w:rsidRPr="00693A49">
        <w:instrText xml:space="preserve"> REF _Ref387312181 \h  \* MERGEFORMAT </w:instrText>
      </w:r>
      <w:r w:rsidRPr="00693A49">
        <w:fldChar w:fldCharType="separate"/>
      </w:r>
      <w:r w:rsidR="008B1632" w:rsidRPr="00421829">
        <w:t xml:space="preserve">Figure </w:t>
      </w:r>
      <w:r w:rsidR="008B1632">
        <w:rPr>
          <w:noProof/>
        </w:rPr>
        <w:t>8</w:t>
      </w:r>
      <w:r w:rsidRPr="00693A49">
        <w:fldChar w:fldCharType="end"/>
      </w:r>
      <w:r w:rsidRPr="00693A49">
        <w:t>. While the instrument malfunction was inopportune, it was fortunate that it occurred during the interior pass after the coastal pass had already collected sufficient Piping Plover habitat (</w:t>
      </w:r>
      <w:r w:rsidRPr="00693A49">
        <w:fldChar w:fldCharType="begin"/>
      </w:r>
      <w:r w:rsidRPr="00693A49">
        <w:instrText xml:space="preserve"> REF _Ref387312196 \h  \* MERGEFORMAT </w:instrText>
      </w:r>
      <w:r w:rsidRPr="00693A49">
        <w:fldChar w:fldCharType="separate"/>
      </w:r>
      <w:r w:rsidR="008B1632" w:rsidRPr="00421829">
        <w:t xml:space="preserve">Figure </w:t>
      </w:r>
      <w:r w:rsidR="008B1632">
        <w:rPr>
          <w:noProof/>
        </w:rPr>
        <w:t>9</w:t>
      </w:r>
      <w:r w:rsidRPr="00693A49">
        <w:fldChar w:fldCharType="end"/>
      </w:r>
      <w:r w:rsidRPr="00693A49">
        <w:t>).</w:t>
      </w:r>
    </w:p>
    <w:p w14:paraId="48695D99" w14:textId="77777777" w:rsidR="00825D35" w:rsidRPr="00693A49" w:rsidRDefault="00825D35" w:rsidP="00825D35">
      <w:pPr>
        <w:pStyle w:val="Body"/>
      </w:pPr>
      <w:r w:rsidRPr="00693A49">
        <w:t>While imagery was being collected</w:t>
      </w:r>
      <w:r>
        <w:t>,</w:t>
      </w:r>
      <w:r w:rsidRPr="00693A49">
        <w:t xml:space="preserve"> AGRG </w:t>
      </w:r>
      <w:r>
        <w:t xml:space="preserve">staff </w:t>
      </w:r>
      <w:r w:rsidRPr="00693A49">
        <w:t xml:space="preserve">collected ground-based real-time kinematic (RTK) GPS reference data and established base stations in order to correct the airborne GPS trajectory and to validate the Lidar during post-processing </w:t>
      </w:r>
      <w:sdt>
        <w:sdtPr>
          <w:id w:val="1401563314"/>
          <w:citation/>
        </w:sdtPr>
        <w:sdtEndPr/>
        <w:sdtContent>
          <w:r w:rsidRPr="00693A49">
            <w:fldChar w:fldCharType="begin"/>
          </w:r>
          <w:r w:rsidRPr="00693A49">
            <w:instrText xml:space="preserve"> CITATION Col12 \l 4105 </w:instrText>
          </w:r>
          <w:r w:rsidRPr="00693A49">
            <w:fldChar w:fldCharType="separate"/>
          </w:r>
          <w:r w:rsidR="00C14C51">
            <w:rPr>
              <w:noProof/>
            </w:rPr>
            <w:t>(Colville &amp; Monette, 2012)</w:t>
          </w:r>
          <w:r w:rsidRPr="00693A49">
            <w:fldChar w:fldCharType="end"/>
          </w:r>
        </w:sdtContent>
      </w:sdt>
      <w:r w:rsidRPr="00693A49">
        <w:t>. Once post-processing was completed the following three products were produced:</w:t>
      </w:r>
    </w:p>
    <w:p w14:paraId="0D3887BC" w14:textId="77777777" w:rsidR="00825D35" w:rsidRPr="00693A49" w:rsidRDefault="00825D35" w:rsidP="00825D35">
      <w:pPr>
        <w:pStyle w:val="Body"/>
        <w:numPr>
          <w:ilvl w:val="0"/>
          <w:numId w:val="17"/>
        </w:numPr>
      </w:pPr>
      <w:r w:rsidRPr="00693A49">
        <w:lastRenderedPageBreak/>
        <w:t>True-colour digital ortho-photography, 0.2 m resolution</w:t>
      </w:r>
    </w:p>
    <w:p w14:paraId="4CBBDFE8" w14:textId="77777777" w:rsidR="00825D35" w:rsidRPr="00693A49" w:rsidRDefault="00825D35" w:rsidP="00825D35">
      <w:pPr>
        <w:pStyle w:val="Body"/>
        <w:numPr>
          <w:ilvl w:val="0"/>
          <w:numId w:val="17"/>
        </w:numPr>
      </w:pPr>
      <w:r w:rsidRPr="00693A49">
        <w:t xml:space="preserve">Lidar elevation, </w:t>
      </w:r>
      <w:r w:rsidRPr="00693A49">
        <w:rPr>
          <w:i/>
        </w:rPr>
        <w:t>bare-earth and all-hits</w:t>
      </w:r>
      <w:r w:rsidRPr="00693A49">
        <w:t>, 1.0 m resolution DEM</w:t>
      </w:r>
    </w:p>
    <w:p w14:paraId="5E89B25A" w14:textId="77777777" w:rsidR="00825D35" w:rsidRDefault="00825D35" w:rsidP="00825D35">
      <w:pPr>
        <w:pStyle w:val="Body"/>
        <w:numPr>
          <w:ilvl w:val="0"/>
          <w:numId w:val="17"/>
        </w:numPr>
      </w:pPr>
      <w:r w:rsidRPr="00693A49">
        <w:t xml:space="preserve">Lidar intensity, </w:t>
      </w:r>
      <w:r w:rsidRPr="00693A49">
        <w:rPr>
          <w:i/>
        </w:rPr>
        <w:t>bare-earth and all-hits</w:t>
      </w:r>
      <w:r w:rsidRPr="00693A49">
        <w:t>, 1.0 m resolution DEM</w:t>
      </w:r>
    </w:p>
    <w:p w14:paraId="638C1630" w14:textId="77777777" w:rsidR="00825D35" w:rsidRPr="00693A49" w:rsidRDefault="00825D35" w:rsidP="00825D35">
      <w:pPr>
        <w:pStyle w:val="Body"/>
        <w:ind w:left="1440" w:firstLine="0"/>
      </w:pPr>
    </w:p>
    <w:p w14:paraId="103C1412" w14:textId="77777777" w:rsidR="00825D35" w:rsidRPr="00693A49" w:rsidRDefault="00825D35" w:rsidP="00825D35">
      <w:pPr>
        <w:pStyle w:val="Body"/>
        <w:rPr>
          <w:i/>
        </w:rPr>
      </w:pPr>
      <w:r w:rsidRPr="00693A49">
        <w:rPr>
          <w:i/>
        </w:rPr>
        <w:t>Bare-earth</w:t>
      </w:r>
      <w:r w:rsidRPr="00693A49">
        <w:t xml:space="preserve"> refers to </w:t>
      </w:r>
      <w:r>
        <w:t xml:space="preserve">elevation </w:t>
      </w:r>
      <w:r w:rsidRPr="00693A49">
        <w:t xml:space="preserve">data </w:t>
      </w:r>
      <w:r>
        <w:t>with</w:t>
      </w:r>
      <w:r w:rsidRPr="00693A49">
        <w:t xml:space="preserve"> returns from structures, canopies and other structures </w:t>
      </w:r>
      <w:r>
        <w:t xml:space="preserve">removed </w:t>
      </w:r>
      <w:r w:rsidRPr="00693A49">
        <w:t xml:space="preserve">and will henceforth be referred to as </w:t>
      </w:r>
      <w:r>
        <w:t>the</w:t>
      </w:r>
      <w:r w:rsidRPr="00693A49">
        <w:t xml:space="preserve"> </w:t>
      </w:r>
      <w:r w:rsidR="00FA5FB0">
        <w:t>DEM</w:t>
      </w:r>
      <w:r w:rsidRPr="00693A49">
        <w:t xml:space="preserve">. </w:t>
      </w:r>
      <w:r w:rsidRPr="00693A49">
        <w:rPr>
          <w:i/>
        </w:rPr>
        <w:t xml:space="preserve">All-hits </w:t>
      </w:r>
      <w:r w:rsidRPr="00693A49">
        <w:t xml:space="preserve">data, while cleaned for errors, retains all surface hits and is called </w:t>
      </w:r>
      <w:r>
        <w:t>the</w:t>
      </w:r>
      <w:r w:rsidRPr="00693A49">
        <w:t xml:space="preserve"> Digital Surface Model (DSM). Intensity </w:t>
      </w:r>
      <w:r>
        <w:t xml:space="preserve">as </w:t>
      </w:r>
      <w:r w:rsidRPr="00693A49">
        <w:t>measure</w:t>
      </w:r>
      <w:r>
        <w:t>d</w:t>
      </w:r>
      <w:r w:rsidRPr="00693A49">
        <w:t xml:space="preserve"> for each point </w:t>
      </w:r>
      <w:r>
        <w:t xml:space="preserve">is the laser pulse’s </w:t>
      </w:r>
      <w:r w:rsidRPr="00693A49">
        <w:t xml:space="preserve">return strength. Different targets </w:t>
      </w:r>
      <w:r>
        <w:t>refract</w:t>
      </w:r>
      <w:r w:rsidRPr="00693A49">
        <w:t xml:space="preserve"> Lidar </w:t>
      </w:r>
      <w:r w:rsidR="00DC6199">
        <w:t xml:space="preserve">differently, therefore on </w:t>
      </w:r>
      <w:r>
        <w:t>an i</w:t>
      </w:r>
      <w:r w:rsidRPr="00693A49">
        <w:t>ntensity image water typically appears d</w:t>
      </w:r>
      <w:r>
        <w:t>ark as the return pulse is weak</w:t>
      </w:r>
      <w:r w:rsidRPr="00693A49">
        <w:t xml:space="preserve"> whereas vegetation </w:t>
      </w:r>
      <w:r w:rsidR="00DC6199">
        <w:t xml:space="preserve">is </w:t>
      </w:r>
      <w:r w:rsidRPr="00693A49">
        <w:t>bright</w:t>
      </w:r>
      <w:r w:rsidR="00DC6199">
        <w:t>er</w:t>
      </w:r>
      <w:r w:rsidRPr="00693A49">
        <w:t xml:space="preserve"> as it scatters the incoming signal </w:t>
      </w:r>
      <w:r>
        <w:t xml:space="preserve">to </w:t>
      </w:r>
      <w:r w:rsidRPr="00693A49">
        <w:t xml:space="preserve">result in stronger recapture.    </w:t>
      </w:r>
      <w:r w:rsidRPr="00693A49">
        <w:rPr>
          <w:i/>
        </w:rPr>
        <w:t xml:space="preserve"> </w:t>
      </w:r>
    </w:p>
    <w:p w14:paraId="6BDAA7D7" w14:textId="77777777" w:rsidR="00825D35" w:rsidRPr="00693A49" w:rsidRDefault="00825D35" w:rsidP="00825D35">
      <w:pPr>
        <w:pStyle w:val="Body"/>
      </w:pPr>
      <w:r w:rsidRPr="00693A49">
        <w:t xml:space="preserve">In total 683 1.5 x 1.5 km digital ortho-photos and Lidar images were produced by the AGRG. The horizontal spatial reference was UTM zone 20 and the datum NAD83 CSRS98; the vertical datum was CGVD28. Metadata is included in </w:t>
      </w:r>
      <w:r w:rsidRPr="00693A49">
        <w:fldChar w:fldCharType="begin"/>
      </w:r>
      <w:r w:rsidRPr="00693A49">
        <w:instrText xml:space="preserve"> REF _Ref387312219 \h  \* MERGEFORMAT </w:instrText>
      </w:r>
      <w:r w:rsidRPr="00693A49">
        <w:fldChar w:fldCharType="separate"/>
      </w:r>
      <w:r w:rsidR="008B1632" w:rsidRPr="00421829">
        <w:t xml:space="preserve">Table </w:t>
      </w:r>
      <w:r w:rsidR="008B1632">
        <w:rPr>
          <w:noProof/>
        </w:rPr>
        <w:t>3</w:t>
      </w:r>
      <w:r w:rsidRPr="00693A49">
        <w:fldChar w:fldCharType="end"/>
      </w:r>
      <w:r w:rsidRPr="00693A49">
        <w:t xml:space="preserve">.      </w:t>
      </w:r>
    </w:p>
    <w:p w14:paraId="3E65D0E0" w14:textId="77777777" w:rsidR="00825D35" w:rsidRPr="00693A49" w:rsidRDefault="00825D35" w:rsidP="00825D35">
      <w:pPr>
        <w:pStyle w:val="ListParagraph"/>
        <w:ind w:left="1440"/>
        <w:rPr>
          <w:rFonts w:ascii="Times New Roman" w:hAnsi="Times New Roman" w:cs="Times New Roman"/>
          <w:b/>
          <w:i/>
        </w:rPr>
      </w:pPr>
    </w:p>
    <w:p w14:paraId="630AFF42" w14:textId="77777777" w:rsidR="00825D35" w:rsidRPr="00693A49" w:rsidRDefault="00825D35" w:rsidP="00825D35">
      <w:pPr>
        <w:pStyle w:val="Heading3"/>
        <w:rPr>
          <w:b/>
        </w:rPr>
      </w:pPr>
      <w:bookmarkStart w:id="36" w:name="_Ref388444736"/>
      <w:bookmarkStart w:id="37" w:name="_Toc392573210"/>
      <w:bookmarkStart w:id="38" w:name="_Toc393880978"/>
      <w:r w:rsidRPr="00693A49">
        <w:t>2011 Habitat Field Survey</w:t>
      </w:r>
      <w:bookmarkEnd w:id="36"/>
      <w:bookmarkEnd w:id="37"/>
      <w:bookmarkEnd w:id="38"/>
    </w:p>
    <w:p w14:paraId="37EF77AB" w14:textId="77777777" w:rsidR="00825D35" w:rsidRPr="00693A49" w:rsidRDefault="00825D35" w:rsidP="00825D35">
      <w:pPr>
        <w:pStyle w:val="Body"/>
      </w:pPr>
      <w:r w:rsidRPr="00693A49">
        <w:t xml:space="preserve">During the summer of 2011, staff from CWS </w:t>
      </w:r>
      <w:r>
        <w:t>surveyed</w:t>
      </w:r>
      <w:r w:rsidRPr="00693A49">
        <w:t xml:space="preserve"> beaches within the study area. This </w:t>
      </w:r>
      <w:r>
        <w:t>exercise</w:t>
      </w:r>
      <w:r w:rsidRPr="00693A49">
        <w:t>’s purpose was two-fold: to count birds for the 2011 International Piping Plover Census</w:t>
      </w:r>
      <w:r>
        <w:t>;</w:t>
      </w:r>
      <w:r w:rsidRPr="00693A49">
        <w:t xml:space="preserve"> and to collect habitat information that could later be used to validate interpreted imagery. Piping Plovers have been monitored </w:t>
      </w:r>
      <w:r>
        <w:t>through</w:t>
      </w:r>
      <w:r w:rsidRPr="00693A49">
        <w:t xml:space="preserve"> the census every five-years dating to 1991</w:t>
      </w:r>
      <w:r>
        <w:t xml:space="preserve"> during which </w:t>
      </w:r>
      <w:r w:rsidRPr="00693A49">
        <w:t xml:space="preserve">every bird </w:t>
      </w:r>
      <w:r>
        <w:t xml:space="preserve">is counted </w:t>
      </w:r>
      <w:r w:rsidRPr="00693A49">
        <w:t xml:space="preserve">in a two-week </w:t>
      </w:r>
      <w:r>
        <w:t>window</w:t>
      </w:r>
      <w:r w:rsidRPr="00693A49">
        <w:t xml:space="preserve"> throughout its breeding range </w:t>
      </w:r>
      <w:sdt>
        <w:sdtPr>
          <w:id w:val="-2109798934"/>
          <w:citation/>
        </w:sdtPr>
        <w:sdtEndPr/>
        <w:sdtContent>
          <w:r w:rsidRPr="00693A49">
            <w:fldChar w:fldCharType="begin"/>
          </w:r>
          <w:r w:rsidRPr="00693A49">
            <w:instrText xml:space="preserve"> CITATION Ell09 \l 4105 </w:instrText>
          </w:r>
          <w:r w:rsidRPr="00693A49">
            <w:fldChar w:fldCharType="separate"/>
          </w:r>
          <w:r w:rsidR="00C14C51">
            <w:rPr>
              <w:noProof/>
            </w:rPr>
            <w:t>(Elliott-Smith, Haig, &amp; Powers, 2009)</w:t>
          </w:r>
          <w:r w:rsidRPr="00693A49">
            <w:fldChar w:fldCharType="end"/>
          </w:r>
        </w:sdtContent>
      </w:sdt>
      <w:r w:rsidRPr="00693A49">
        <w:t>. The census timing was fortunate as it offered an opportunity to work with CWS biologists to capture habitat data indicating recent winter storm impa</w:t>
      </w:r>
      <w:r>
        <w:t>cts. Specifically observers searched</w:t>
      </w:r>
      <w:r w:rsidRPr="00693A49">
        <w:t xml:space="preserve"> for new shoreline evidence, </w:t>
      </w:r>
      <w:r w:rsidRPr="00693A49">
        <w:lastRenderedPageBreak/>
        <w:t xml:space="preserve">overwashes, blow-outs, eroded dune faces, new dune formation [see section </w:t>
      </w:r>
      <w:r w:rsidRPr="00693A49">
        <w:fldChar w:fldCharType="begin"/>
      </w:r>
      <w:r w:rsidRPr="00693A49">
        <w:instrText xml:space="preserve"> REF _Ref387392237 \w \h </w:instrText>
      </w:r>
      <w:r w:rsidRPr="00693A49">
        <w:fldChar w:fldCharType="separate"/>
      </w:r>
      <w:r w:rsidR="008B1632">
        <w:t>1.3)</w:t>
      </w:r>
      <w:r w:rsidRPr="00693A49">
        <w:fldChar w:fldCharType="end"/>
      </w:r>
      <w:r w:rsidRPr="00693A49">
        <w:t xml:space="preserve">: </w:t>
      </w:r>
      <w:r w:rsidRPr="00693A49">
        <w:fldChar w:fldCharType="begin"/>
      </w:r>
      <w:r w:rsidRPr="00693A49">
        <w:instrText xml:space="preserve"> REF _Ref387392237 \h </w:instrText>
      </w:r>
      <w:r w:rsidRPr="00693A49">
        <w:fldChar w:fldCharType="separate"/>
      </w:r>
      <w:r w:rsidR="008B1632" w:rsidRPr="00693A49">
        <w:t>Beach Terminology</w:t>
      </w:r>
      <w:r w:rsidRPr="00693A49">
        <w:fldChar w:fldCharType="end"/>
      </w:r>
      <w:r w:rsidRPr="00693A49">
        <w:t xml:space="preserve">] and they recorded the dominant substrate type </w:t>
      </w:r>
      <w:sdt>
        <w:sdtPr>
          <w:id w:val="473040133"/>
          <w:citation/>
        </w:sdtPr>
        <w:sdtEndPr/>
        <w:sdtContent>
          <w:r w:rsidRPr="00693A49">
            <w:fldChar w:fldCharType="begin"/>
          </w:r>
          <w:r w:rsidRPr="00693A49">
            <w:instrText xml:space="preserve"> CITATION All11 \l 4105 </w:instrText>
          </w:r>
          <w:r w:rsidRPr="00693A49">
            <w:fldChar w:fldCharType="separate"/>
          </w:r>
          <w:r w:rsidR="00C14C51">
            <w:rPr>
              <w:noProof/>
            </w:rPr>
            <w:t>(Allard, 2011)</w:t>
          </w:r>
          <w:r w:rsidRPr="00693A49">
            <w:fldChar w:fldCharType="end"/>
          </w:r>
        </w:sdtContent>
      </w:sdt>
      <w:r w:rsidRPr="00693A49">
        <w:t>. Beaches included in the habitat survey included several sites in Miscou Island, beaches just north of Tracadie-Sheila, Escuminac</w:t>
      </w:r>
      <w:r>
        <w:t>,</w:t>
      </w:r>
      <w:r w:rsidRPr="00693A49">
        <w:t xml:space="preserve"> and the Bouctouche Dune (</w:t>
      </w:r>
      <w:r w:rsidRPr="00693A49">
        <w:fldChar w:fldCharType="begin"/>
      </w:r>
      <w:r w:rsidRPr="00693A49">
        <w:instrText xml:space="preserve"> REF _Ref387312314 \h  \* MERGEFORMAT </w:instrText>
      </w:r>
      <w:r w:rsidRPr="00693A49">
        <w:fldChar w:fldCharType="separate"/>
      </w:r>
      <w:r w:rsidR="008B1632" w:rsidRPr="00421829">
        <w:t xml:space="preserve">Figure </w:t>
      </w:r>
      <w:r w:rsidR="008B1632">
        <w:rPr>
          <w:noProof/>
        </w:rPr>
        <w:t>10</w:t>
      </w:r>
      <w:r w:rsidRPr="00693A49">
        <w:fldChar w:fldCharType="end"/>
      </w:r>
      <w:r w:rsidRPr="00693A49">
        <w:t>). Using a Trimble GeoXT GPS</w:t>
      </w:r>
      <w:r>
        <w:t xml:space="preserve"> p</w:t>
      </w:r>
      <w:r w:rsidRPr="00693A49">
        <w:t>rovid</w:t>
      </w:r>
      <w:r>
        <w:t>ing</w:t>
      </w:r>
      <w:r w:rsidRPr="00693A49">
        <w:t xml:space="preserve"> real-time sub-metre accuracy</w:t>
      </w:r>
      <w:r>
        <w:t>,</w:t>
      </w:r>
      <w:r w:rsidRPr="00693A49">
        <w:t xml:space="preserve"> features </w:t>
      </w:r>
      <w:r>
        <w:t>o</w:t>
      </w:r>
      <w:r w:rsidRPr="00693A49">
        <w:t xml:space="preserve">f interest were walked around </w:t>
      </w:r>
      <w:r>
        <w:t xml:space="preserve">or along </w:t>
      </w:r>
      <w:r w:rsidRPr="00693A49">
        <w:t>with the GPS turned on</w:t>
      </w:r>
      <w:r>
        <w:t>.</w:t>
      </w:r>
      <w:r w:rsidRPr="00693A49">
        <w:t xml:space="preserve"> </w:t>
      </w:r>
      <w:r>
        <w:t xml:space="preserve">The feature type was </w:t>
      </w:r>
      <w:r w:rsidRPr="00693A49">
        <w:t xml:space="preserve">recorded </w:t>
      </w:r>
      <w:r>
        <w:t>and photographed</w:t>
      </w:r>
      <w:r w:rsidRPr="00693A49">
        <w:t xml:space="preserve">. </w:t>
      </w:r>
      <w:r>
        <w:t>D</w:t>
      </w:r>
      <w:r w:rsidRPr="00693A49">
        <w:t>ata w</w:t>
      </w:r>
      <w:r>
        <w:t>ere later</w:t>
      </w:r>
      <w:r w:rsidRPr="00693A49">
        <w:t xml:space="preserve"> uploaded from the GPS into a GIS workstation</w:t>
      </w:r>
      <w:r>
        <w:t>,</w:t>
      </w:r>
      <w:r w:rsidRPr="00693A49">
        <w:t xml:space="preserve"> where the p</w:t>
      </w:r>
      <w:r>
        <w:t>ictures</w:t>
      </w:r>
      <w:r w:rsidRPr="00693A49">
        <w:t xml:space="preserve"> were also catalogued. </w:t>
      </w:r>
    </w:p>
    <w:p w14:paraId="78CEBC26" w14:textId="77777777" w:rsidR="00825D35" w:rsidRPr="00693A49" w:rsidRDefault="00825D35" w:rsidP="00825D35">
      <w:pPr>
        <w:pStyle w:val="ListParagraph"/>
        <w:ind w:left="1440"/>
        <w:rPr>
          <w:rFonts w:ascii="Times New Roman" w:hAnsi="Times New Roman" w:cs="Times New Roman"/>
          <w:b/>
        </w:rPr>
      </w:pPr>
    </w:p>
    <w:p w14:paraId="2E1506A0" w14:textId="77777777" w:rsidR="00825D35" w:rsidRPr="00DC6199" w:rsidRDefault="00DC6199" w:rsidP="00DC6199">
      <w:pPr>
        <w:pStyle w:val="Heading3"/>
        <w:rPr>
          <w:b/>
        </w:rPr>
      </w:pPr>
      <w:bookmarkStart w:id="39" w:name="_Toc392573211"/>
      <w:bookmarkStart w:id="40" w:name="_Toc393880979"/>
      <w:r>
        <w:t>2009 Lidar and Ortho</w:t>
      </w:r>
      <w:r w:rsidR="00825D35" w:rsidRPr="00693A49">
        <w:t>-photos</w:t>
      </w:r>
      <w:bookmarkEnd w:id="39"/>
      <w:bookmarkEnd w:id="40"/>
    </w:p>
    <w:p w14:paraId="77ABF5AC" w14:textId="77777777" w:rsidR="00825D35" w:rsidRPr="00693A49" w:rsidRDefault="00825D35" w:rsidP="00825D35">
      <w:pPr>
        <w:pStyle w:val="Body"/>
      </w:pPr>
      <w:r w:rsidRPr="00693A49">
        <w:t>In November</w:t>
      </w:r>
      <w:r>
        <w:t xml:space="preserve"> 2009, Leading Edge Geomatics based in</w:t>
      </w:r>
      <w:r w:rsidRPr="00693A49">
        <w:t xml:space="preserve"> Lincoln, New Brunswick collected Lidar and ortho-photography in the Acadian Peninsula (</w:t>
      </w:r>
      <w:r w:rsidRPr="00693A49">
        <w:fldChar w:fldCharType="begin"/>
      </w:r>
      <w:r w:rsidRPr="00693A49">
        <w:instrText xml:space="preserve"> REF _Ref387318190 \h  \* MERGEFORMAT </w:instrText>
      </w:r>
      <w:r w:rsidRPr="00693A49">
        <w:fldChar w:fldCharType="separate"/>
      </w:r>
      <w:r w:rsidR="008B1632" w:rsidRPr="00421829">
        <w:t xml:space="preserve">Figure </w:t>
      </w:r>
      <w:r w:rsidR="008B1632">
        <w:rPr>
          <w:noProof/>
        </w:rPr>
        <w:t>11</w:t>
      </w:r>
      <w:r w:rsidRPr="00693A49">
        <w:fldChar w:fldCharType="end"/>
      </w:r>
      <w:r w:rsidRPr="00693A49">
        <w:t xml:space="preserve">) under contract from the New Brunswick Department of Environment and Local Government </w:t>
      </w:r>
      <w:sdt>
        <w:sdtPr>
          <w:id w:val="-841163069"/>
          <w:citation/>
        </w:sdtPr>
        <w:sdtEndPr/>
        <w:sdtContent>
          <w:r w:rsidRPr="00693A49">
            <w:fldChar w:fldCharType="begin"/>
          </w:r>
          <w:r w:rsidRPr="00693A49">
            <w:instrText xml:space="preserve"> CITATION Atl13 \l 4105 </w:instrText>
          </w:r>
          <w:r w:rsidRPr="00693A49">
            <w:fldChar w:fldCharType="separate"/>
          </w:r>
          <w:r w:rsidR="00C14C51">
            <w:rPr>
              <w:noProof/>
            </w:rPr>
            <w:t>(Atlantic Climate Adaptation Solutions, 2012)</w:t>
          </w:r>
          <w:r w:rsidRPr="00693A49">
            <w:fldChar w:fldCharType="end"/>
          </w:r>
        </w:sdtContent>
      </w:sdt>
      <w:r w:rsidRPr="00693A49">
        <w:t>. Data was collected over two days, Novemb</w:t>
      </w:r>
      <w:r>
        <w:t>er 4, 2009 and November 5, 2009 and</w:t>
      </w:r>
      <w:r w:rsidRPr="00693A49">
        <w:t xml:space="preserve"> metadata is listed in </w:t>
      </w:r>
      <w:r w:rsidRPr="00693A49">
        <w:fldChar w:fldCharType="begin"/>
      </w:r>
      <w:r w:rsidRPr="00693A49">
        <w:instrText xml:space="preserve"> REF _Ref387320089 \h  \* MERGEFORMAT </w:instrText>
      </w:r>
      <w:r w:rsidRPr="00693A49">
        <w:fldChar w:fldCharType="separate"/>
      </w:r>
      <w:r w:rsidR="008B1632" w:rsidRPr="00421829">
        <w:t xml:space="preserve">Table </w:t>
      </w:r>
      <w:r w:rsidR="008B1632">
        <w:rPr>
          <w:noProof/>
        </w:rPr>
        <w:t>4</w:t>
      </w:r>
      <w:r w:rsidRPr="00693A49">
        <w:fldChar w:fldCharType="end"/>
      </w:r>
      <w:r w:rsidRPr="00693A49">
        <w:t>. The following three products were produced:</w:t>
      </w:r>
    </w:p>
    <w:p w14:paraId="1AFCC79D" w14:textId="77777777" w:rsidR="00825D35" w:rsidRPr="00693A49" w:rsidRDefault="00825D35" w:rsidP="00825D35">
      <w:pPr>
        <w:pStyle w:val="Body"/>
        <w:numPr>
          <w:ilvl w:val="0"/>
          <w:numId w:val="16"/>
        </w:numPr>
      </w:pPr>
      <w:r w:rsidRPr="00693A49">
        <w:t>True-colour ortho-photography, 0.3 m resolution</w:t>
      </w:r>
    </w:p>
    <w:p w14:paraId="6E829CE3" w14:textId="77777777" w:rsidR="00825D35" w:rsidRPr="00693A49" w:rsidRDefault="00825D35" w:rsidP="00825D35">
      <w:pPr>
        <w:pStyle w:val="Body"/>
        <w:numPr>
          <w:ilvl w:val="0"/>
          <w:numId w:val="16"/>
        </w:numPr>
      </w:pPr>
      <w:r w:rsidRPr="00693A49">
        <w:t>Lidar DEM</w:t>
      </w:r>
      <w:r>
        <w:t xml:space="preserve"> and intensity</w:t>
      </w:r>
    </w:p>
    <w:p w14:paraId="23C99BEA" w14:textId="77777777" w:rsidR="00825D35" w:rsidRPr="00693A49" w:rsidRDefault="00825D35" w:rsidP="00825D35">
      <w:pPr>
        <w:pStyle w:val="Body"/>
        <w:numPr>
          <w:ilvl w:val="0"/>
          <w:numId w:val="16"/>
        </w:numPr>
      </w:pPr>
      <w:r>
        <w:t>Lidar DS</w:t>
      </w:r>
      <w:r w:rsidRPr="00693A49">
        <w:t>M</w:t>
      </w:r>
      <w:r>
        <w:t xml:space="preserve"> and intensity</w:t>
      </w:r>
    </w:p>
    <w:p w14:paraId="086F25C5" w14:textId="77777777" w:rsidR="00825D35" w:rsidRPr="00693A49" w:rsidRDefault="00825D35" w:rsidP="00825D35">
      <w:pPr>
        <w:pStyle w:val="Body"/>
        <w:ind w:left="1440" w:firstLine="0"/>
      </w:pPr>
    </w:p>
    <w:p w14:paraId="2B08AE2A" w14:textId="77777777" w:rsidR="00825D35" w:rsidRDefault="00825D35" w:rsidP="00825D35">
      <w:pPr>
        <w:pStyle w:val="Body"/>
      </w:pPr>
      <w:r w:rsidRPr="00693A49">
        <w:t>Three-hundred fifty-nine 1.5 km</w:t>
      </w:r>
      <w:r w:rsidRPr="00693A49">
        <w:rPr>
          <w:vertAlign w:val="superscript"/>
        </w:rPr>
        <w:t xml:space="preserve">2 </w:t>
      </w:r>
      <w:r w:rsidRPr="00693A49">
        <w:t xml:space="preserve">ortho-images and Lidar datasets were provided by the province, of which 217 were </w:t>
      </w:r>
      <w:r w:rsidRPr="00693A49">
        <w:rPr>
          <w:rStyle w:val="BodyChar"/>
        </w:rPr>
        <w:t>within</w:t>
      </w:r>
      <w:r w:rsidRPr="00693A49">
        <w:t xml:space="preserve"> the study area. Unlike with the 2011 data, further work was required to produce GIS ready products. </w:t>
      </w:r>
      <w:r>
        <w:t>DEM</w:t>
      </w:r>
      <w:r w:rsidRPr="00693A49">
        <w:t xml:space="preserve"> data was provided as ASCII point files and </w:t>
      </w:r>
      <w:r>
        <w:t>DSM as</w:t>
      </w:r>
      <w:r w:rsidRPr="00693A49">
        <w:rPr>
          <w:i/>
        </w:rPr>
        <w:t xml:space="preserve"> </w:t>
      </w:r>
      <w:r>
        <w:t>LASer file format exchange</w:t>
      </w:r>
      <w:r w:rsidRPr="00693A49">
        <w:t xml:space="preserve"> or LAS</w:t>
      </w:r>
      <w:r>
        <w:t>,</w:t>
      </w:r>
      <w:r w:rsidRPr="00693A49">
        <w:t xml:space="preserve"> which is a public file format for </w:t>
      </w:r>
      <w:r w:rsidRPr="00693A49">
        <w:lastRenderedPageBreak/>
        <w:t>exchanging point cloud data such as Lidar. Procedure for converting this data into rasters are listed in</w:t>
      </w:r>
      <w:r>
        <w:t xml:space="preserve"> section </w:t>
      </w:r>
      <w:r>
        <w:fldChar w:fldCharType="begin"/>
      </w:r>
      <w:r>
        <w:instrText xml:space="preserve"> REF _Ref389556143 \r \h </w:instrText>
      </w:r>
      <w:r>
        <w:fldChar w:fldCharType="separate"/>
      </w:r>
      <w:r w:rsidR="008B1632">
        <w:t>2.22.2.2</w:t>
      </w:r>
      <w:r>
        <w:fldChar w:fldCharType="end"/>
      </w:r>
      <w:r w:rsidRPr="00693A49">
        <w:t xml:space="preserve">. </w:t>
      </w:r>
    </w:p>
    <w:p w14:paraId="070E528F" w14:textId="77777777" w:rsidR="00825D35" w:rsidRDefault="00825D35" w:rsidP="00825D35">
      <w:pPr>
        <w:pStyle w:val="Body"/>
      </w:pPr>
    </w:p>
    <w:p w14:paraId="4B81EE7F" w14:textId="77777777" w:rsidR="00825D35" w:rsidRPr="00693A49" w:rsidRDefault="00DC6199" w:rsidP="00825D35">
      <w:pPr>
        <w:pStyle w:val="Heading3"/>
      </w:pPr>
      <w:bookmarkStart w:id="41" w:name="_Toc392573212"/>
      <w:bookmarkStart w:id="42" w:name="_Toc393880980"/>
      <w:r>
        <w:t>Piping Plover N</w:t>
      </w:r>
      <w:r w:rsidR="00825D35" w:rsidRPr="00693A49">
        <w:t xml:space="preserve">est </w:t>
      </w:r>
      <w:r>
        <w:t>D</w:t>
      </w:r>
      <w:r w:rsidR="00825D35" w:rsidRPr="00693A49">
        <w:t>atabase</w:t>
      </w:r>
      <w:bookmarkEnd w:id="41"/>
      <w:bookmarkEnd w:id="42"/>
    </w:p>
    <w:p w14:paraId="52A760F7" w14:textId="77777777" w:rsidR="00825D35" w:rsidRPr="00693A49" w:rsidRDefault="00825D35" w:rsidP="00825D35">
      <w:pPr>
        <w:pStyle w:val="Body"/>
      </w:pPr>
      <w:r w:rsidRPr="00693A49">
        <w:t xml:space="preserve">The Canadian Wildlife Service </w:t>
      </w:r>
      <w:r>
        <w:t>has a Piping Plover program in e</w:t>
      </w:r>
      <w:r w:rsidRPr="00693A49">
        <w:t>astern Canada</w:t>
      </w:r>
      <w:r w:rsidR="00DC6199">
        <w:t xml:space="preserve"> </w:t>
      </w:r>
      <w:r w:rsidRPr="00693A49">
        <w:t>work</w:t>
      </w:r>
      <w:r w:rsidR="00DC6199">
        <w:t>ing</w:t>
      </w:r>
      <w:r w:rsidRPr="00693A49">
        <w:t xml:space="preserve"> with partner organizations in all four </w:t>
      </w:r>
      <w:r>
        <w:t xml:space="preserve">Atlantic </w:t>
      </w:r>
      <w:r w:rsidRPr="00693A49">
        <w:t>provincial governments, non-profit organizations and academic institutions. Annual monitoring typically beg</w:t>
      </w:r>
      <w:r>
        <w:t>ins in late April and early May</w:t>
      </w:r>
      <w:r w:rsidRPr="00693A49">
        <w:t xml:space="preserve"> shortly after when the birds first return to breeding grounds. Various productivity measures</w:t>
      </w:r>
      <w:r w:rsidR="00DC6199">
        <w:t xml:space="preserve"> are recorded</w:t>
      </w:r>
      <w:r w:rsidRPr="00693A49">
        <w:t>, for example nest initiation, nest outcome, number of eggs, number of chicks, fledging date, and number of chick</w:t>
      </w:r>
      <w:r>
        <w:t>s fledged in addition to others</w:t>
      </w:r>
      <w:r w:rsidRPr="00693A49">
        <w:t xml:space="preserve">. Monitors are asked to disturb Piping Plover as little as possible, but they do have to approach nests in order to count eggs. It is at this time that coordinates should be recorded, typically using commercial grade GPS receivers (&gt;=3 metres horizontal accuracy). Species information is collected according to established protocols </w:t>
      </w:r>
      <w:sdt>
        <w:sdtPr>
          <w:id w:val="1235748626"/>
          <w:citation/>
        </w:sdtPr>
        <w:sdtEndPr/>
        <w:sdtContent>
          <w:r w:rsidRPr="00693A49">
            <w:fldChar w:fldCharType="begin"/>
          </w:r>
          <w:r w:rsidRPr="00693A49">
            <w:instrText xml:space="preserve">CITATION Env11 \l 4105 </w:instrText>
          </w:r>
          <w:r w:rsidRPr="00693A49">
            <w:fldChar w:fldCharType="separate"/>
          </w:r>
          <w:r w:rsidR="00C14C51">
            <w:rPr>
              <w:noProof/>
            </w:rPr>
            <w:t>(Environment Canada, 2011)</w:t>
          </w:r>
          <w:r w:rsidRPr="00693A49">
            <w:fldChar w:fldCharType="end"/>
          </w:r>
        </w:sdtContent>
      </w:sdt>
      <w:r w:rsidRPr="00693A49">
        <w:t xml:space="preserve"> and stored in the Atlantic Canada Piping Plover Database, </w:t>
      </w:r>
      <w:r>
        <w:t>which has</w:t>
      </w:r>
      <w:r w:rsidRPr="00693A49">
        <w:t xml:space="preserve"> records dating back to 1982. </w:t>
      </w:r>
      <w:r w:rsidR="002F5C18" w:rsidRPr="00693A49">
        <w:t xml:space="preserve">Piping Plover nest records from 2009 and 2011 were used to model Piping Plover response to changing habitat conditions. </w:t>
      </w:r>
      <w:r w:rsidR="002F5C18">
        <w:t xml:space="preserve">Nest records from 2009 and 2011 within the Acadian </w:t>
      </w:r>
      <w:r w:rsidR="002F5C18" w:rsidRPr="002F5C18">
        <w:t xml:space="preserve">Peninsula study area (the area of overlap between the two time periods) are compared in </w:t>
      </w:r>
      <w:r w:rsidR="002F5C18" w:rsidRPr="002F5C18">
        <w:fldChar w:fldCharType="begin"/>
      </w:r>
      <w:r w:rsidR="002F5C18" w:rsidRPr="002F5C18">
        <w:instrText xml:space="preserve"> REF _Ref390163812 \h </w:instrText>
      </w:r>
      <w:r w:rsidR="002F5C18">
        <w:instrText xml:space="preserve"> \* MERGEFORMAT </w:instrText>
      </w:r>
      <w:r w:rsidR="002F5C18" w:rsidRPr="002F5C18">
        <w:fldChar w:fldCharType="separate"/>
      </w:r>
      <w:r w:rsidR="008B1632">
        <w:t xml:space="preserve">Table </w:t>
      </w:r>
      <w:r w:rsidR="008B1632">
        <w:rPr>
          <w:noProof/>
        </w:rPr>
        <w:t>5</w:t>
      </w:r>
      <w:r w:rsidR="002F5C18" w:rsidRPr="002F5C18">
        <w:fldChar w:fldCharType="end"/>
      </w:r>
      <w:r w:rsidR="002F5C18" w:rsidRPr="002F5C18">
        <w:t xml:space="preserve"> and </w:t>
      </w:r>
      <w:r w:rsidR="002F5C18" w:rsidRPr="002F5C18">
        <w:fldChar w:fldCharType="begin"/>
      </w:r>
      <w:r w:rsidR="002F5C18" w:rsidRPr="002F5C18">
        <w:instrText xml:space="preserve"> REF _Ref389659227 \h </w:instrText>
      </w:r>
      <w:r w:rsidR="002F5C18">
        <w:instrText xml:space="preserve"> \* MERGEFORMAT </w:instrText>
      </w:r>
      <w:r w:rsidR="002F5C18" w:rsidRPr="002F5C18">
        <w:fldChar w:fldCharType="separate"/>
      </w:r>
      <w:r w:rsidR="008B1632">
        <w:t xml:space="preserve">Figure </w:t>
      </w:r>
      <w:r w:rsidR="008B1632">
        <w:rPr>
          <w:noProof/>
        </w:rPr>
        <w:t>12</w:t>
      </w:r>
      <w:r w:rsidR="002F5C18" w:rsidRPr="002F5C18">
        <w:fldChar w:fldCharType="end"/>
      </w:r>
      <w:r w:rsidR="002F5C18" w:rsidRPr="002F5C18">
        <w:t xml:space="preserve">. A map of the 57 georeferenced nests throughout the 2011 study area, Miscou Island to the Bouctouche Dune, is provided as </w:t>
      </w:r>
      <w:r w:rsidR="002F5C18" w:rsidRPr="002F5C18">
        <w:fldChar w:fldCharType="begin"/>
      </w:r>
      <w:r w:rsidR="002F5C18" w:rsidRPr="002F5C18">
        <w:instrText xml:space="preserve"> REF _Ref390165295 \h </w:instrText>
      </w:r>
      <w:r w:rsidR="002F5C18">
        <w:instrText xml:space="preserve"> \* MERGEFORMAT </w:instrText>
      </w:r>
      <w:r w:rsidR="002F5C18" w:rsidRPr="002F5C18">
        <w:fldChar w:fldCharType="separate"/>
      </w:r>
      <w:r w:rsidR="008B1632">
        <w:t xml:space="preserve">Figure </w:t>
      </w:r>
      <w:r w:rsidR="008B1632">
        <w:rPr>
          <w:noProof/>
        </w:rPr>
        <w:t>13</w:t>
      </w:r>
      <w:r w:rsidR="002F5C18" w:rsidRPr="002F5C18">
        <w:fldChar w:fldCharType="end"/>
      </w:r>
      <w:r w:rsidR="002F5C18" w:rsidRPr="002F5C18">
        <w:t>.</w:t>
      </w:r>
    </w:p>
    <w:p w14:paraId="7A3FD3F8" w14:textId="77777777" w:rsidR="008C79A4" w:rsidRPr="001D193C" w:rsidRDefault="008C79A4" w:rsidP="001D193C">
      <w:pPr>
        <w:rPr>
          <w:b/>
          <w:sz w:val="24"/>
          <w:szCs w:val="24"/>
          <w:highlight w:val="cyan"/>
        </w:rPr>
      </w:pPr>
      <w:r>
        <w:rPr>
          <w:highlight w:val="cyan"/>
        </w:rPr>
        <w:br w:type="page"/>
      </w:r>
    </w:p>
    <w:p w14:paraId="7DB3D50A" w14:textId="77777777" w:rsidR="00825D35" w:rsidRPr="00693A49" w:rsidRDefault="00825D35" w:rsidP="00825D35">
      <w:pPr>
        <w:pStyle w:val="Heading1"/>
      </w:pPr>
      <w:bookmarkStart w:id="43" w:name="_Toc392573213"/>
      <w:bookmarkStart w:id="44" w:name="_Toc393880981"/>
      <w:r w:rsidRPr="00693A49">
        <w:lastRenderedPageBreak/>
        <w:t xml:space="preserve">Chapter 2) </w:t>
      </w:r>
      <w:del w:id="45" w:author="david" w:date="2014-07-23T12:08:00Z">
        <w:r w:rsidR="009C7F82" w:rsidRPr="00C51BB0" w:rsidDel="00C51BB0">
          <w:rPr>
            <w:color w:val="0070C0"/>
          </w:rPr>
          <w:delText xml:space="preserve">Habitat </w:delText>
        </w:r>
      </w:del>
      <w:r w:rsidR="00C51BB0" w:rsidRPr="00C51BB0">
        <w:rPr>
          <w:color w:val="0070C0"/>
        </w:rPr>
        <w:t>Landcover</w:t>
      </w:r>
      <w:ins w:id="46" w:author="david" w:date="2014-07-23T12:08:00Z">
        <w:r w:rsidR="00C51BB0">
          <w:t xml:space="preserve"> </w:t>
        </w:r>
      </w:ins>
      <w:r w:rsidR="009C7F82">
        <w:t>Classification</w:t>
      </w:r>
      <w:bookmarkEnd w:id="43"/>
      <w:bookmarkEnd w:id="44"/>
    </w:p>
    <w:p w14:paraId="7700DBE3" w14:textId="77777777" w:rsidR="00F76756" w:rsidRDefault="00F76756" w:rsidP="00F76756">
      <w:pPr>
        <w:pStyle w:val="Body"/>
      </w:pPr>
      <w:r>
        <w:t>Prior to modeling Piping Plover response to weather-mediated habitat change, desktop analysis were conducted using remo</w:t>
      </w:r>
      <w:r w:rsidR="001A3B3F">
        <w:t xml:space="preserve">te sensing and spatial analysis </w:t>
      </w:r>
      <w:r w:rsidR="0075334F">
        <w:t>and is</w:t>
      </w:r>
      <w:r w:rsidR="001A3B3F">
        <w:t xml:space="preserve"> discussed in this chapter. </w:t>
      </w:r>
    </w:p>
    <w:p w14:paraId="77008C05" w14:textId="77777777" w:rsidR="00825D35" w:rsidRPr="00693A49" w:rsidRDefault="00825D35" w:rsidP="00F76756">
      <w:pPr>
        <w:pStyle w:val="Body"/>
        <w:rPr>
          <w:color w:val="000000" w:themeColor="text1"/>
        </w:rPr>
      </w:pPr>
      <w:r w:rsidRPr="00693A49">
        <w:rPr>
          <w:color w:val="000000" w:themeColor="text1"/>
        </w:rPr>
        <w:t xml:space="preserve">  </w:t>
      </w:r>
    </w:p>
    <w:p w14:paraId="6B08A60F" w14:textId="77777777" w:rsidR="00825D35" w:rsidRPr="00693A49" w:rsidRDefault="00825D35" w:rsidP="00825D35">
      <w:pPr>
        <w:pStyle w:val="ListParagraph"/>
        <w:numPr>
          <w:ilvl w:val="0"/>
          <w:numId w:val="6"/>
        </w:numPr>
        <w:rPr>
          <w:b/>
          <w:vanish/>
        </w:rPr>
      </w:pPr>
    </w:p>
    <w:p w14:paraId="45D76C3C" w14:textId="77777777" w:rsidR="00825D35" w:rsidRDefault="00825D35" w:rsidP="00825D35">
      <w:pPr>
        <w:pStyle w:val="Heading2"/>
      </w:pPr>
      <w:bookmarkStart w:id="47" w:name="_Toc392573214"/>
      <w:bookmarkStart w:id="48" w:name="_Toc393880982"/>
      <w:r>
        <w:t>I</w:t>
      </w:r>
      <w:r w:rsidR="00EE3921">
        <w:t>ntroduction</w:t>
      </w:r>
      <w:bookmarkEnd w:id="47"/>
      <w:bookmarkEnd w:id="48"/>
    </w:p>
    <w:p w14:paraId="74600B17" w14:textId="77777777" w:rsidR="00967700" w:rsidRDefault="00660742" w:rsidP="00465617">
      <w:pPr>
        <w:pStyle w:val="Body"/>
      </w:pPr>
      <w:r>
        <w:t>R</w:t>
      </w:r>
      <w:r w:rsidR="003C7365">
        <w:t xml:space="preserve">emotely sensed data be can be an effective tool for understanding broad scale </w:t>
      </w:r>
      <w:r w:rsidR="00260999">
        <w:t xml:space="preserve">landscape </w:t>
      </w:r>
      <w:r w:rsidR="003C7365">
        <w:t xml:space="preserve">processes </w:t>
      </w:r>
      <w:r w:rsidR="00260999">
        <w:t>to</w:t>
      </w:r>
      <w:r w:rsidR="003C7365">
        <w:t xml:space="preserve"> assist </w:t>
      </w:r>
      <w:r w:rsidR="00687456">
        <w:t>decision making</w:t>
      </w:r>
      <w:r w:rsidR="003C7365">
        <w:t xml:space="preserve"> </w:t>
      </w:r>
      <w:sdt>
        <w:sdtPr>
          <w:rPr>
            <w:highlight w:val="yellow"/>
          </w:rPr>
          <w:id w:val="-1041049624"/>
          <w:citation/>
        </w:sdtPr>
        <w:sdtEndPr/>
        <w:sdtContent>
          <w:r w:rsidR="003C7365" w:rsidRPr="00F46953">
            <w:rPr>
              <w:highlight w:val="yellow"/>
            </w:rPr>
            <w:fldChar w:fldCharType="begin"/>
          </w:r>
          <w:r w:rsidR="001D193C" w:rsidRPr="00F46953">
            <w:rPr>
              <w:highlight w:val="yellow"/>
            </w:rPr>
            <w:instrText xml:space="preserve">CITATION Pet14 \l 4105 </w:instrText>
          </w:r>
          <w:r w:rsidR="003C7365" w:rsidRPr="00F46953">
            <w:rPr>
              <w:highlight w:val="yellow"/>
            </w:rPr>
            <w:fldChar w:fldCharType="separate"/>
          </w:r>
          <w:r w:rsidR="00C14C51" w:rsidRPr="00C14C51">
            <w:rPr>
              <w:noProof/>
              <w:highlight w:val="yellow"/>
            </w:rPr>
            <w:t>(Pettorelli, Kamran, &amp; Turner, 2014)</w:t>
          </w:r>
          <w:r w:rsidR="003C7365" w:rsidRPr="00F46953">
            <w:rPr>
              <w:highlight w:val="yellow"/>
            </w:rPr>
            <w:fldChar w:fldCharType="end"/>
          </w:r>
        </w:sdtContent>
      </w:sdt>
      <w:r w:rsidR="001D193C">
        <w:t xml:space="preserve">. </w:t>
      </w:r>
      <w:r w:rsidR="00687456">
        <w:t xml:space="preserve">Environmental managers </w:t>
      </w:r>
      <w:r w:rsidR="00DF018F">
        <w:t>realize there are</w:t>
      </w:r>
      <w:r w:rsidR="00687456">
        <w:t xml:space="preserve"> fiscal and spatial constraints involved </w:t>
      </w:r>
      <w:r w:rsidR="001D32DF">
        <w:t>when</w:t>
      </w:r>
      <w:r w:rsidR="00687456">
        <w:t xml:space="preserve"> relying solely on field observations or </w:t>
      </w:r>
      <w:r w:rsidR="00A03F95">
        <w:t xml:space="preserve">direct </w:t>
      </w:r>
      <w:r w:rsidR="00687456">
        <w:t>measurements</w:t>
      </w:r>
      <w:r w:rsidR="00A03F95">
        <w:t xml:space="preserve">, for </w:t>
      </w:r>
      <w:r w:rsidR="00DF018F">
        <w:t xml:space="preserve">which </w:t>
      </w:r>
      <w:r w:rsidR="00687456">
        <w:t xml:space="preserve">imagery can </w:t>
      </w:r>
      <w:r w:rsidR="00DF018F">
        <w:t>assist</w:t>
      </w:r>
      <w:r w:rsidR="001D32DF">
        <w:t xml:space="preserve">. </w:t>
      </w:r>
      <w:r w:rsidR="00564AC4">
        <w:t xml:space="preserve">Remotely </w:t>
      </w:r>
      <w:r w:rsidR="00EE15CE">
        <w:t>sensed data has been used for coastal applications including</w:t>
      </w:r>
      <w:r w:rsidR="00564AC4">
        <w:t xml:space="preserve"> identify</w:t>
      </w:r>
      <w:r w:rsidR="00EE15CE">
        <w:t>ing</w:t>
      </w:r>
      <w:r w:rsidR="00564AC4">
        <w:t xml:space="preserve"> </w:t>
      </w:r>
      <w:r w:rsidR="00EE15CE">
        <w:t xml:space="preserve">landcover, habitat modelling, </w:t>
      </w:r>
      <w:r w:rsidR="00465617">
        <w:t>predictive</w:t>
      </w:r>
      <w:r w:rsidR="00EE15CE">
        <w:t xml:space="preserve"> storm surge or sea-level rise scenarios, and coastal geomorphological change</w:t>
      </w:r>
      <w:r w:rsidR="00465617">
        <w:t xml:space="preserve">s. </w:t>
      </w:r>
    </w:p>
    <w:p w14:paraId="239674A2" w14:textId="77777777" w:rsidR="00297E83" w:rsidRDefault="00DF018F" w:rsidP="00A03F95">
      <w:pPr>
        <w:pStyle w:val="Body"/>
      </w:pPr>
      <w:r>
        <w:t>There are various airborne and satellite sensors</w:t>
      </w:r>
      <w:r w:rsidR="00564AC4">
        <w:t xml:space="preserve"> </w:t>
      </w:r>
      <w:r>
        <w:t xml:space="preserve">that measure spectral </w:t>
      </w:r>
      <w:r w:rsidR="00465617">
        <w:t>reflectance</w:t>
      </w:r>
      <w:r>
        <w:t xml:space="preserve"> at multiple resolutions. </w:t>
      </w:r>
      <w:r w:rsidR="00967700">
        <w:t>Lidar sensors</w:t>
      </w:r>
      <w:r w:rsidR="00465617">
        <w:t xml:space="preserve"> </w:t>
      </w:r>
      <w:r w:rsidR="00A03F95">
        <w:t xml:space="preserve">emit a laser pulse towards the target and analyze the reflected light to </w:t>
      </w:r>
      <w:r w:rsidR="00465617">
        <w:t>measur</w:t>
      </w:r>
      <w:r w:rsidR="00A03F95">
        <w:t>e</w:t>
      </w:r>
      <w:r w:rsidR="00465617">
        <w:t xml:space="preserve"> elevation and intensity</w:t>
      </w:r>
      <w:r w:rsidR="00967700">
        <w:t>, the latter</w:t>
      </w:r>
      <w:r w:rsidR="00465617">
        <w:t xml:space="preserve"> </w:t>
      </w:r>
      <w:r w:rsidR="00A03F95">
        <w:t xml:space="preserve">being a </w:t>
      </w:r>
      <w:r w:rsidR="00465617">
        <w:t>measure</w:t>
      </w:r>
      <w:r w:rsidR="00A03F95">
        <w:t xml:space="preserve"> of</w:t>
      </w:r>
      <w:r w:rsidR="00465617">
        <w:t xml:space="preserve"> the </w:t>
      </w:r>
      <w:r w:rsidR="00650522">
        <w:t>proportion of the original pulse returned to the sensor.</w:t>
      </w:r>
      <w:r w:rsidR="00A03F95">
        <w:t xml:space="preserve"> </w:t>
      </w:r>
      <w:r w:rsidR="00650522">
        <w:t>S</w:t>
      </w:r>
      <w:r w:rsidR="00465617">
        <w:t xml:space="preserve">oftware </w:t>
      </w:r>
      <w:r w:rsidR="00564AC4">
        <w:t>techniques</w:t>
      </w:r>
      <w:r w:rsidR="00465617">
        <w:t xml:space="preserve"> available </w:t>
      </w:r>
      <w:r w:rsidR="00650522">
        <w:t xml:space="preserve">to the analyst </w:t>
      </w:r>
      <w:r w:rsidR="00A03F95">
        <w:t xml:space="preserve">for landcover classification </w:t>
      </w:r>
      <w:r w:rsidR="00650522">
        <w:t>include unsupervised, supervised, pixel-based and object-oriented classifiers.</w:t>
      </w:r>
      <w:r w:rsidR="00967700">
        <w:t xml:space="preserve"> In an unsupervised approach software </w:t>
      </w:r>
      <w:r w:rsidR="00BB0A68">
        <w:t xml:space="preserve">is used to </w:t>
      </w:r>
      <w:r w:rsidR="00967700">
        <w:t xml:space="preserve">examine an image’s spectral properties across all channels </w:t>
      </w:r>
      <w:r w:rsidR="00BB0A68">
        <w:t>to</w:t>
      </w:r>
      <w:r w:rsidR="00967700">
        <w:t xml:space="preserve"> determine natural pixel clusters</w:t>
      </w:r>
      <w:r w:rsidR="00BB0A68">
        <w:t>, the number of which are</w:t>
      </w:r>
      <w:r w:rsidR="00967700">
        <w:t xml:space="preserve"> designated by the an</w:t>
      </w:r>
      <w:r w:rsidR="00BB0A68">
        <w:t>alyst. If necessary the analyst combines clusters prior to</w:t>
      </w:r>
      <w:r w:rsidR="00967700">
        <w:t xml:space="preserve"> assign</w:t>
      </w:r>
      <w:r w:rsidR="00BB0A68">
        <w:t>ing</w:t>
      </w:r>
      <w:r w:rsidR="00967700">
        <w:t xml:space="preserve"> a class label, or runs the classifier again with a different </w:t>
      </w:r>
      <w:r w:rsidR="00BB0A68">
        <w:t>number of clusters</w:t>
      </w:r>
      <w:r w:rsidR="00967700">
        <w:t>.</w:t>
      </w:r>
      <w:r w:rsidR="001F1E3E">
        <w:t xml:space="preserve"> Supervised classification differs from unsupervised as </w:t>
      </w:r>
      <w:r w:rsidR="001F1E3E" w:rsidRPr="00BB0A68">
        <w:rPr>
          <w:i/>
        </w:rPr>
        <w:t>a priori</w:t>
      </w:r>
      <w:r w:rsidR="001F1E3E">
        <w:t xml:space="preserve"> knowledge is considered. The analyst either locates or uses field samples representing various </w:t>
      </w:r>
      <w:r w:rsidR="001F1E3E">
        <w:lastRenderedPageBreak/>
        <w:t xml:space="preserve">homogeneous cover classes, termed training sites. </w:t>
      </w:r>
      <w:r w:rsidR="00297E83">
        <w:t>S</w:t>
      </w:r>
      <w:r w:rsidR="001F1E3E">
        <w:t xml:space="preserve">oftware </w:t>
      </w:r>
      <w:r w:rsidR="00297E83">
        <w:t xml:space="preserve">algorithms </w:t>
      </w:r>
      <w:r w:rsidR="001F1E3E">
        <w:t>use</w:t>
      </w:r>
      <w:r w:rsidR="00297E83">
        <w:t xml:space="preserve"> </w:t>
      </w:r>
      <w:r w:rsidR="001F1E3E">
        <w:t xml:space="preserve">training sites to identify other </w:t>
      </w:r>
      <w:r w:rsidR="00297E83">
        <w:t>a</w:t>
      </w:r>
      <w:r w:rsidR="001F1E3E">
        <w:t xml:space="preserve">reas </w:t>
      </w:r>
      <w:r w:rsidR="00297E83">
        <w:t xml:space="preserve">with similar spectral properties </w:t>
      </w:r>
      <w:r w:rsidR="001F1E3E">
        <w:t>within the image</w:t>
      </w:r>
      <w:r w:rsidR="00297E83">
        <w:t>. The entire image is</w:t>
      </w:r>
      <w:r w:rsidR="001F1E3E">
        <w:t xml:space="preserve"> assigned to the class for which is has the highest likelihood </w:t>
      </w:r>
      <w:r w:rsidR="00297E83">
        <w:t>to be</w:t>
      </w:r>
      <w:r w:rsidR="001F1E3E">
        <w:t xml:space="preserve"> a member. </w:t>
      </w:r>
    </w:p>
    <w:p w14:paraId="5E052751" w14:textId="77777777" w:rsidR="00564AC4" w:rsidRDefault="00297E83" w:rsidP="00A03F95">
      <w:pPr>
        <w:pStyle w:val="Body"/>
      </w:pPr>
      <w:r>
        <w:t>The classification unit can be either a pixel or an object</w:t>
      </w:r>
      <w:r w:rsidR="00AF7B21">
        <w:t>.</w:t>
      </w:r>
      <w:r w:rsidR="00EE1E0F">
        <w:t xml:space="preserve"> In the former each pixel is classified independently</w:t>
      </w:r>
      <w:r>
        <w:t>,</w:t>
      </w:r>
      <w:r w:rsidR="00EE1E0F">
        <w:t xml:space="preserve"> whereas with the latter pixels are first aggregated </w:t>
      </w:r>
      <w:r>
        <w:t xml:space="preserve">with neighbours </w:t>
      </w:r>
      <w:r w:rsidR="00EE1E0F">
        <w:t xml:space="preserve">based </w:t>
      </w:r>
      <w:r>
        <w:t xml:space="preserve">on properties such as, </w:t>
      </w:r>
      <w:r w:rsidR="00EE1E0F">
        <w:t>spectral</w:t>
      </w:r>
      <w:r>
        <w:t xml:space="preserve"> reflectance</w:t>
      </w:r>
      <w:r w:rsidR="00EE1E0F">
        <w:t xml:space="preserve">, elevation, </w:t>
      </w:r>
      <w:r>
        <w:t xml:space="preserve">intensity or </w:t>
      </w:r>
      <w:r w:rsidR="00EE1E0F">
        <w:t>thematic p</w:t>
      </w:r>
      <w:r>
        <w:t>roperties into segments</w:t>
      </w:r>
      <w:r w:rsidR="0006209E">
        <w:t xml:space="preserve"> </w:t>
      </w:r>
      <w:sdt>
        <w:sdtPr>
          <w:rPr>
            <w:highlight w:val="yellow"/>
          </w:rPr>
          <w:id w:val="705761501"/>
          <w:citation/>
        </w:sdtPr>
        <w:sdtEndPr/>
        <w:sdtContent>
          <w:r w:rsidR="00021DC2" w:rsidRPr="00F46953">
            <w:rPr>
              <w:highlight w:val="yellow"/>
            </w:rPr>
            <w:fldChar w:fldCharType="begin"/>
          </w:r>
          <w:r w:rsidR="00021DC2" w:rsidRPr="00F46953">
            <w:rPr>
              <w:highlight w:val="yellow"/>
            </w:rPr>
            <w:instrText xml:space="preserve"> CITATION Ben04 \l 1033 </w:instrText>
          </w:r>
          <w:r w:rsidR="00021DC2" w:rsidRPr="00F46953">
            <w:rPr>
              <w:highlight w:val="yellow"/>
            </w:rPr>
            <w:fldChar w:fldCharType="separate"/>
          </w:r>
          <w:r w:rsidR="00C14C51" w:rsidRPr="00C14C51">
            <w:rPr>
              <w:noProof/>
              <w:highlight w:val="yellow"/>
            </w:rPr>
            <w:t>(Benz, Hofmann, Willhauck, Lingenfelder, &amp; Heynen, 2004)</w:t>
          </w:r>
          <w:r w:rsidR="00021DC2" w:rsidRPr="00F46953">
            <w:rPr>
              <w:highlight w:val="yellow"/>
            </w:rPr>
            <w:fldChar w:fldCharType="end"/>
          </w:r>
        </w:sdtContent>
      </w:sdt>
      <w:r w:rsidR="00EE1E0F">
        <w:t xml:space="preserve">. </w:t>
      </w:r>
    </w:p>
    <w:p w14:paraId="06C23EAC" w14:textId="77777777" w:rsidR="00697598" w:rsidRDefault="004C0CB7" w:rsidP="00EE3921">
      <w:pPr>
        <w:pStyle w:val="Body"/>
      </w:pPr>
      <w:r>
        <w:t xml:space="preserve">Satellite imagery has been used in other shorebird analyses. </w:t>
      </w:r>
      <w:r w:rsidR="00740571">
        <w:t>Results have been mixed u</w:t>
      </w:r>
      <w:r w:rsidR="00E27820">
        <w:t>sing medium resolution 30 metre Landsat Them</w:t>
      </w:r>
      <w:r w:rsidR="00740571">
        <w:t>atic Mapper satellite imagery</w:t>
      </w:r>
      <w:r w:rsidR="00056824">
        <w:t>.</w:t>
      </w:r>
      <w:r w:rsidR="00697598">
        <w:t xml:space="preserve"> Gratto-Trevor </w:t>
      </w:r>
      <w:sdt>
        <w:sdtPr>
          <w:id w:val="100925648"/>
          <w:citation/>
        </w:sdtPr>
        <w:sdtEndPr/>
        <w:sdtContent>
          <w:r w:rsidR="00697598">
            <w:fldChar w:fldCharType="begin"/>
          </w:r>
          <w:r w:rsidR="00697598">
            <w:instrText xml:space="preserve">CITATION Gra96 \n  \t  \l 4105 </w:instrText>
          </w:r>
          <w:r w:rsidR="00697598">
            <w:fldChar w:fldCharType="separate"/>
          </w:r>
          <w:r w:rsidR="00C14C51">
            <w:rPr>
              <w:noProof/>
            </w:rPr>
            <w:t>(1996)</w:t>
          </w:r>
          <w:r w:rsidR="00697598">
            <w:fldChar w:fldCharType="end"/>
          </w:r>
        </w:sdtContent>
      </w:sdt>
      <w:r w:rsidR="00056824">
        <w:t xml:space="preserve"> </w:t>
      </w:r>
      <w:r w:rsidR="00740571">
        <w:t>performed an</w:t>
      </w:r>
      <w:r w:rsidR="00697598">
        <w:t xml:space="preserve"> unsupervised classification </w:t>
      </w:r>
      <w:r w:rsidR="00971FFD">
        <w:t xml:space="preserve">to identify shorebird habitat in the Mackenzie Delta, Northwest Territories. She </w:t>
      </w:r>
      <w:r w:rsidR="00697598">
        <w:t xml:space="preserve">reported accuracies at five different sites </w:t>
      </w:r>
      <w:r w:rsidR="00F663AB">
        <w:t xml:space="preserve">that </w:t>
      </w:r>
      <w:r w:rsidR="00697598">
        <w:t>rang</w:t>
      </w:r>
      <w:r w:rsidR="00F663AB">
        <w:t>ed</w:t>
      </w:r>
      <w:r w:rsidR="00697598">
        <w:t xml:space="preserve"> from 20% to 100% and concluded the technique was sufficient for “rough” habitat identification or at least to quickl</w:t>
      </w:r>
      <w:r w:rsidR="00056824">
        <w:t xml:space="preserve">y eliminate unsuitable habitats. Morrison </w:t>
      </w:r>
      <w:sdt>
        <w:sdtPr>
          <w:id w:val="481122873"/>
          <w:citation/>
        </w:sdtPr>
        <w:sdtEndPr/>
        <w:sdtContent>
          <w:r w:rsidR="00056824">
            <w:fldChar w:fldCharType="begin"/>
          </w:r>
          <w:r w:rsidR="00056824">
            <w:instrText xml:space="preserve">CITATION Mor97 \n  \t  \l 4105 </w:instrText>
          </w:r>
          <w:r w:rsidR="00056824">
            <w:fldChar w:fldCharType="separate"/>
          </w:r>
          <w:r w:rsidR="00C14C51">
            <w:rPr>
              <w:noProof/>
            </w:rPr>
            <w:t>(1997)</w:t>
          </w:r>
          <w:r w:rsidR="00056824">
            <w:fldChar w:fldCharType="end"/>
          </w:r>
        </w:sdtContent>
      </w:sdt>
      <w:r w:rsidR="00697598">
        <w:t xml:space="preserve"> </w:t>
      </w:r>
      <w:r w:rsidR="00564AC4">
        <w:t xml:space="preserve">in </w:t>
      </w:r>
      <w:r w:rsidR="00F663AB">
        <w:t xml:space="preserve">a </w:t>
      </w:r>
      <w:r w:rsidR="00B96931">
        <w:t xml:space="preserve">study in </w:t>
      </w:r>
      <w:r w:rsidR="00564AC4">
        <w:t xml:space="preserve">the Northwest Territories at Prince Charles Island </w:t>
      </w:r>
      <w:r w:rsidR="00F663AB">
        <w:t>used</w:t>
      </w:r>
      <w:r w:rsidR="00564AC4">
        <w:t xml:space="preserve"> unsuperv</w:t>
      </w:r>
      <w:r w:rsidR="00B96931">
        <w:t>ised and supervised techniques identified shorebird habitats for six species and along with population surve</w:t>
      </w:r>
      <w:r w:rsidR="00F663AB">
        <w:t>ys modelled population density. He reported classifications accuracies averaging over 90%.</w:t>
      </w:r>
    </w:p>
    <w:p w14:paraId="64EB03B4" w14:textId="77777777" w:rsidR="00697598" w:rsidRDefault="00B848C1" w:rsidP="001D3D0E">
      <w:pPr>
        <w:pStyle w:val="Body"/>
      </w:pPr>
      <w:r>
        <w:t xml:space="preserve">Other studies have examined storm and/or sea-level rise impacts on shorebirds or coastal habitats </w:t>
      </w:r>
      <w:sdt>
        <w:sdtPr>
          <w:rPr>
            <w:highlight w:val="yellow"/>
          </w:rPr>
          <w:id w:val="1018662037"/>
          <w:citation/>
        </w:sdtPr>
        <w:sdtEndPr/>
        <w:sdtContent>
          <w:r w:rsidR="005E6F67" w:rsidRPr="00F46953">
            <w:rPr>
              <w:highlight w:val="yellow"/>
            </w:rPr>
            <w:fldChar w:fldCharType="begin"/>
          </w:r>
          <w:r w:rsidR="005E6F67" w:rsidRPr="00F46953">
            <w:rPr>
              <w:highlight w:val="yellow"/>
            </w:rPr>
            <w:instrText xml:space="preserve"> CITATION Jac09 \l 4105 </w:instrText>
          </w:r>
          <w:r w:rsidR="002072A9" w:rsidRPr="00F46953">
            <w:rPr>
              <w:highlight w:val="yellow"/>
            </w:rPr>
            <w:instrText xml:space="preserve"> \m OCo12</w:instrText>
          </w:r>
          <w:r w:rsidR="005E6F67" w:rsidRPr="00F46953">
            <w:rPr>
              <w:highlight w:val="yellow"/>
            </w:rPr>
            <w:fldChar w:fldCharType="separate"/>
          </w:r>
          <w:r w:rsidR="00C14C51" w:rsidRPr="00C14C51">
            <w:rPr>
              <w:noProof/>
              <w:highlight w:val="yellow"/>
            </w:rPr>
            <w:t>(Jackson, Fischer, Guilfoyle, &amp; Wakeley, 2009; O'Connell, Shugart, &amp; Okin, 2012)</w:t>
          </w:r>
          <w:r w:rsidR="005E6F67" w:rsidRPr="00F46953">
            <w:rPr>
              <w:highlight w:val="yellow"/>
            </w:rPr>
            <w:fldChar w:fldCharType="end"/>
          </w:r>
        </w:sdtContent>
      </w:sdt>
      <w:r w:rsidR="00FC0603">
        <w:t xml:space="preserve">, including a study by LeDee et. al. </w:t>
      </w:r>
      <w:sdt>
        <w:sdtPr>
          <w:id w:val="-1452093458"/>
          <w:citation/>
        </w:sdtPr>
        <w:sdtEndPr/>
        <w:sdtContent>
          <w:r w:rsidR="00FC0603">
            <w:fldChar w:fldCharType="begin"/>
          </w:r>
          <w:r w:rsidR="00E27590">
            <w:instrText xml:space="preserve">CITATION LeD08 \n  \t  \l 4105 </w:instrText>
          </w:r>
          <w:r w:rsidR="00FC0603">
            <w:fldChar w:fldCharType="separate"/>
          </w:r>
          <w:r w:rsidR="00C14C51">
            <w:rPr>
              <w:noProof/>
            </w:rPr>
            <w:t>(2008)</w:t>
          </w:r>
          <w:r w:rsidR="00FC0603">
            <w:fldChar w:fldCharType="end"/>
          </w:r>
        </w:sdtContent>
      </w:sdt>
      <w:r w:rsidR="00FC0603">
        <w:t xml:space="preserve"> </w:t>
      </w:r>
      <w:r w:rsidR="00E27590">
        <w:t>quantifying</w:t>
      </w:r>
      <w:r w:rsidR="00FC0603">
        <w:t xml:space="preserve"> 11 </w:t>
      </w:r>
      <w:r w:rsidR="00660742">
        <w:t xml:space="preserve">Piping Plover </w:t>
      </w:r>
      <w:r w:rsidR="00FC0603">
        <w:t xml:space="preserve">habitat features within wintering grounds along the U.S. Gulf of Mexico coast using aerial photography. </w:t>
      </w:r>
      <w:r w:rsidR="00697598">
        <w:t xml:space="preserve">Lidar </w:t>
      </w:r>
      <w:r w:rsidR="00DC46D3">
        <w:t>(intensity, elevation, texture and slope) al</w:t>
      </w:r>
      <w:r w:rsidR="00100A62">
        <w:t xml:space="preserve">one was tested for its feasibility to identify Piping Plover habitat in southwest Nova Scotia </w:t>
      </w:r>
      <w:sdt>
        <w:sdtPr>
          <w:rPr>
            <w:highlight w:val="yellow"/>
          </w:rPr>
          <w:id w:val="1617638628"/>
          <w:citation/>
        </w:sdtPr>
        <w:sdtEndPr/>
        <w:sdtContent>
          <w:r w:rsidR="00C029B5" w:rsidRPr="00DB78D0">
            <w:rPr>
              <w:highlight w:val="yellow"/>
            </w:rPr>
            <w:fldChar w:fldCharType="begin"/>
          </w:r>
          <w:r w:rsidR="00C029B5" w:rsidRPr="00DB78D0">
            <w:rPr>
              <w:highlight w:val="yellow"/>
            </w:rPr>
            <w:instrText xml:space="preserve"> CITATION Goo07 \l 4105 </w:instrText>
          </w:r>
          <w:r w:rsidR="00C029B5" w:rsidRPr="00DB78D0">
            <w:rPr>
              <w:highlight w:val="yellow"/>
            </w:rPr>
            <w:fldChar w:fldCharType="separate"/>
          </w:r>
          <w:r w:rsidR="00C029B5" w:rsidRPr="00DB78D0">
            <w:rPr>
              <w:noProof/>
              <w:highlight w:val="yellow"/>
            </w:rPr>
            <w:t>(Goodale, Hopkinson, Colville, &amp; Amirault-Langlais, 2007)</w:t>
          </w:r>
          <w:r w:rsidR="00C029B5" w:rsidRPr="00DB78D0">
            <w:rPr>
              <w:highlight w:val="yellow"/>
            </w:rPr>
            <w:fldChar w:fldCharType="end"/>
          </w:r>
        </w:sdtContent>
      </w:sdt>
      <w:r w:rsidR="00C029B5">
        <w:t xml:space="preserve">. Authors </w:t>
      </w:r>
      <w:r w:rsidR="00AC5C55">
        <w:t xml:space="preserve">identified nine different classes using supervised, unsupervised </w:t>
      </w:r>
      <w:r w:rsidR="00AC5C55">
        <w:lastRenderedPageBreak/>
        <w:t>and a logical filter</w:t>
      </w:r>
      <w:r w:rsidR="00DC46D3">
        <w:t xml:space="preserve">. For the logical filter a preliminary classification using the range of values extracted from training sites </w:t>
      </w:r>
      <w:r w:rsidR="00C029B5">
        <w:t>was used and</w:t>
      </w:r>
      <w:r w:rsidR="00DC46D3">
        <w:t xml:space="preserve"> later adjusted based on predefined spatial or thematic rules.</w:t>
      </w:r>
    </w:p>
    <w:p w14:paraId="26FA0B93" w14:textId="77777777" w:rsidR="0006209E" w:rsidRDefault="002D39DA" w:rsidP="001A3B3F">
      <w:pPr>
        <w:pStyle w:val="Body"/>
      </w:pPr>
      <w:r>
        <w:t>Lidar has been used to study effects of sea-level rise in the northeastern United States on Piping Plover habitat, namely whether beaches will be able to migrate inland factoring for coastal development, elevation and coastal geomorphology</w:t>
      </w:r>
      <w:sdt>
        <w:sdtPr>
          <w:rPr>
            <w:highlight w:val="yellow"/>
          </w:rPr>
          <w:id w:val="-867525649"/>
          <w:citation/>
        </w:sdtPr>
        <w:sdtEndPr/>
        <w:sdtContent>
          <w:r w:rsidRPr="000E66B4">
            <w:rPr>
              <w:highlight w:val="yellow"/>
            </w:rPr>
            <w:fldChar w:fldCharType="begin"/>
          </w:r>
          <w:r w:rsidRPr="000E66B4">
            <w:rPr>
              <w:highlight w:val="yellow"/>
            </w:rPr>
            <w:instrText xml:space="preserve"> CITATION Sea11 \l 4105  \m Sim13</w:instrText>
          </w:r>
          <w:r w:rsidRPr="000E66B4">
            <w:rPr>
              <w:highlight w:val="yellow"/>
            </w:rPr>
            <w:fldChar w:fldCharType="separate"/>
          </w:r>
          <w:r w:rsidR="00C14C51">
            <w:rPr>
              <w:noProof/>
              <w:highlight w:val="yellow"/>
            </w:rPr>
            <w:t xml:space="preserve"> </w:t>
          </w:r>
          <w:r w:rsidR="00C14C51" w:rsidRPr="00C14C51">
            <w:rPr>
              <w:noProof/>
              <w:highlight w:val="yellow"/>
            </w:rPr>
            <w:t>(Seavy, Gilmer, &amp; McGarigal, 2011; Sims, Seavey, &amp; Curtin, 2013)</w:t>
          </w:r>
          <w:r w:rsidRPr="000E66B4">
            <w:rPr>
              <w:highlight w:val="yellow"/>
            </w:rPr>
            <w:fldChar w:fldCharType="end"/>
          </w:r>
        </w:sdtContent>
      </w:sdt>
      <w:r w:rsidR="006D6B20" w:rsidRPr="000E66B4">
        <w:rPr>
          <w:highlight w:val="yellow"/>
        </w:rPr>
        <w:t>.</w:t>
      </w:r>
      <w:r w:rsidR="00C029B5">
        <w:t xml:space="preserve"> T</w:t>
      </w:r>
      <w:r w:rsidR="001A3B3F">
        <w:t xml:space="preserve">he authors for those studies </w:t>
      </w:r>
      <w:r w:rsidR="00C029B5">
        <w:t>concluded</w:t>
      </w:r>
      <w:r w:rsidR="001A3B3F">
        <w:t xml:space="preserve"> that i</w:t>
      </w:r>
      <w:r w:rsidR="00C029B5">
        <w:t>f</w:t>
      </w:r>
      <w:r w:rsidR="001A3B3F">
        <w:t xml:space="preserve"> sea-level rise occurs at a rate faster than </w:t>
      </w:r>
      <w:r w:rsidR="00C029B5">
        <w:t xml:space="preserve">the rate at </w:t>
      </w:r>
      <w:r w:rsidR="001A3B3F">
        <w:t>which beaches can migrate inland, or if there are barriers along beaches</w:t>
      </w:r>
      <w:r w:rsidR="00C029B5">
        <w:t>,</w:t>
      </w:r>
      <w:r w:rsidR="001A3B3F">
        <w:t xml:space="preserve"> habitat could be lost.  </w:t>
      </w:r>
    </w:p>
    <w:p w14:paraId="619AD18E" w14:textId="77777777" w:rsidR="006833E2" w:rsidRDefault="00DB78D0" w:rsidP="006833E2">
      <w:pPr>
        <w:pStyle w:val="Body"/>
      </w:pPr>
      <w:r w:rsidRPr="00DB78D0">
        <w:rPr>
          <w:highlight w:val="yellow"/>
        </w:rPr>
        <w:t>Tian et al.</w:t>
      </w:r>
      <w:r w:rsidR="00D722CA" w:rsidRPr="00DB78D0">
        <w:rPr>
          <w:highlight w:val="yellow"/>
        </w:rPr>
        <w:t xml:space="preserve"> </w:t>
      </w:r>
      <w:sdt>
        <w:sdtPr>
          <w:rPr>
            <w:highlight w:val="yellow"/>
          </w:rPr>
          <w:id w:val="804278347"/>
          <w:citation/>
        </w:sdtPr>
        <w:sdtEndPr/>
        <w:sdtContent>
          <w:r w:rsidRPr="00DB78D0">
            <w:rPr>
              <w:highlight w:val="yellow"/>
            </w:rPr>
            <w:fldChar w:fldCharType="begin"/>
          </w:r>
          <w:r w:rsidRPr="00DB78D0">
            <w:rPr>
              <w:highlight w:val="yellow"/>
            </w:rPr>
            <w:instrText xml:space="preserve">CITATION Tia08 \n  \t  \l 4105 </w:instrText>
          </w:r>
          <w:r w:rsidRPr="00DB78D0">
            <w:rPr>
              <w:highlight w:val="yellow"/>
            </w:rPr>
            <w:fldChar w:fldCharType="separate"/>
          </w:r>
          <w:r w:rsidRPr="00DB78D0">
            <w:rPr>
              <w:noProof/>
              <w:highlight w:val="yellow"/>
            </w:rPr>
            <w:t>(2008)</w:t>
          </w:r>
          <w:r w:rsidRPr="00DB78D0">
            <w:rPr>
              <w:highlight w:val="yellow"/>
            </w:rPr>
            <w:fldChar w:fldCharType="end"/>
          </w:r>
        </w:sdtContent>
      </w:sdt>
      <w:r w:rsidR="0056058A">
        <w:t xml:space="preserve"> </w:t>
      </w:r>
      <w:r w:rsidR="008F4191">
        <w:t xml:space="preserve">used </w:t>
      </w:r>
      <w:r w:rsidR="000B3D3F">
        <w:t>an object-oriented approach with</w:t>
      </w:r>
      <w:r w:rsidR="008F4191" w:rsidRPr="008F4191">
        <w:t xml:space="preserve"> </w:t>
      </w:r>
      <w:r w:rsidR="0056058A" w:rsidRPr="008F4191">
        <w:t xml:space="preserve">Landsat TM </w:t>
      </w:r>
      <w:r w:rsidR="008F4191" w:rsidRPr="008F4191">
        <w:t>to map</w:t>
      </w:r>
      <w:r w:rsidR="0056058A" w:rsidRPr="008F4191">
        <w:t xml:space="preserve"> coastal and estuarine </w:t>
      </w:r>
      <w:r w:rsidR="008F4191" w:rsidRPr="008F4191">
        <w:t>classes</w:t>
      </w:r>
      <w:r w:rsidR="0056058A" w:rsidRPr="008F4191">
        <w:t xml:space="preserve"> in Shanghai, China</w:t>
      </w:r>
      <w:r w:rsidR="008F4191" w:rsidRPr="008F4191">
        <w:t>, using the results to calculate habitat suitability for waterfowl, shorebirds, herons and gulls.</w:t>
      </w:r>
      <w:r w:rsidR="008F4191">
        <w:t xml:space="preserve"> </w:t>
      </w:r>
      <w:r w:rsidR="000B3D3F">
        <w:t xml:space="preserve">Many remote sensing practitioners are shifting away from pixel-based methods towards object-oriented classifications </w:t>
      </w:r>
      <w:sdt>
        <w:sdtPr>
          <w:id w:val="-1647428433"/>
          <w:citation/>
        </w:sdtPr>
        <w:sdtEndPr/>
        <w:sdtContent>
          <w:r w:rsidR="000B3D3F">
            <w:fldChar w:fldCharType="begin"/>
          </w:r>
          <w:r w:rsidR="000B3D3F">
            <w:instrText xml:space="preserve"> CITATION Bla10 \l 4105 </w:instrText>
          </w:r>
          <w:r w:rsidR="000B3D3F">
            <w:fldChar w:fldCharType="separate"/>
          </w:r>
          <w:r w:rsidR="000B3D3F">
            <w:rPr>
              <w:noProof/>
            </w:rPr>
            <w:t>(Blaschke, 2010)</w:t>
          </w:r>
          <w:r w:rsidR="000B3D3F">
            <w:fldChar w:fldCharType="end"/>
          </w:r>
        </w:sdtContent>
      </w:sdt>
      <w:r w:rsidR="000B3D3F">
        <w:t xml:space="preserve">, a trend that this study followed. </w:t>
      </w:r>
      <w:r w:rsidR="0049656F">
        <w:t>P</w:t>
      </w:r>
      <w:r w:rsidR="00C14C51">
        <w:t xml:space="preserve">rior to class assignment </w:t>
      </w:r>
      <w:r w:rsidR="006833E2" w:rsidRPr="00693A49">
        <w:t xml:space="preserve">imagery is segmented into units </w:t>
      </w:r>
      <w:r w:rsidR="006833E2">
        <w:t>sharing similar characteristics</w:t>
      </w:r>
      <w:r w:rsidR="006833E2" w:rsidRPr="00693A49">
        <w:t>. Objects can be aggregated based on spectral properties, elevation, size, shape</w:t>
      </w:r>
      <w:r w:rsidR="006833E2">
        <w:t>,</w:t>
      </w:r>
      <w:r w:rsidR="006833E2" w:rsidRPr="00693A49">
        <w:t xml:space="preserve"> or thematic attributes. </w:t>
      </w:r>
      <w:r w:rsidR="006833E2">
        <w:t>T</w:t>
      </w:r>
      <w:r w:rsidR="006833E2" w:rsidRPr="00693A49">
        <w:t>h</w:t>
      </w:r>
      <w:r w:rsidR="000B3D3F">
        <w:t>is</w:t>
      </w:r>
      <w:r w:rsidR="006833E2" w:rsidRPr="00693A49">
        <w:t xml:space="preserve"> initial step</w:t>
      </w:r>
      <w:r w:rsidR="000B3D3F">
        <w:t>,</w:t>
      </w:r>
      <w:r w:rsidR="006833E2" w:rsidRPr="00693A49">
        <w:t xml:space="preserve"> account</w:t>
      </w:r>
      <w:r w:rsidR="000B3D3F">
        <w:t>ing</w:t>
      </w:r>
      <w:r w:rsidR="006833E2">
        <w:t xml:space="preserve"> for</w:t>
      </w:r>
      <w:r w:rsidR="006833E2" w:rsidRPr="00693A49">
        <w:t xml:space="preserve"> spatial </w:t>
      </w:r>
      <w:r w:rsidR="006833E2">
        <w:t xml:space="preserve">proximity to neighboring pixels, </w:t>
      </w:r>
      <w:r w:rsidR="000B3D3F">
        <w:t xml:space="preserve">is in contrast to </w:t>
      </w:r>
      <w:r w:rsidR="006833E2">
        <w:t>p</w:t>
      </w:r>
      <w:r w:rsidR="006833E2" w:rsidRPr="00693A49">
        <w:t xml:space="preserve">ixel-based approaches </w:t>
      </w:r>
      <w:r w:rsidR="000B3D3F">
        <w:t xml:space="preserve">which </w:t>
      </w:r>
      <w:r w:rsidR="006833E2" w:rsidRPr="00693A49">
        <w:t>cl</w:t>
      </w:r>
      <w:r w:rsidR="006833E2">
        <w:t>assify each pixel independently.</w:t>
      </w:r>
      <w:r w:rsidR="006833E2" w:rsidRPr="00693A49">
        <w:t xml:space="preserve"> </w:t>
      </w:r>
      <w:r w:rsidR="006833E2">
        <w:t xml:space="preserve">Once segmented software can be used to develop rule-sets for class assignment </w:t>
      </w:r>
      <w:r w:rsidR="00E118BA">
        <w:t xml:space="preserve">using </w:t>
      </w:r>
      <w:r w:rsidR="006833E2">
        <w:t xml:space="preserve">features such as spectral reflectance, </w:t>
      </w:r>
      <w:r w:rsidR="00E118BA">
        <w:t xml:space="preserve">object </w:t>
      </w:r>
      <w:r w:rsidR="006833E2">
        <w:t xml:space="preserve">geometry, textures, thematic attributes, elevation, intensity or relationships to other classes. </w:t>
      </w:r>
      <w:r w:rsidR="006833E2" w:rsidRPr="00693A49">
        <w:t xml:space="preserve"> </w:t>
      </w:r>
    </w:p>
    <w:p w14:paraId="0B66158C" w14:textId="77777777" w:rsidR="006833E2" w:rsidRDefault="006833E2" w:rsidP="006833E2">
      <w:pPr>
        <w:pStyle w:val="Body"/>
      </w:pPr>
      <w:r>
        <w:t xml:space="preserve">Segmentation, the name for the image-object generating process, can be adjusted for scale, shape versus colour, and compactness versus smoothness with the simple objective to create objects outlining targeted features. Attaining suitable objects is through trial and </w:t>
      </w:r>
      <w:r w:rsidR="00E118BA">
        <w:lastRenderedPageBreak/>
        <w:t>error.</w:t>
      </w:r>
      <w:r>
        <w:t xml:space="preserve"> A general rule is objects should be as large as possible and as small as necessary in order to both identify targets and save on processing time. Image objects can be generated at multiple spatial scales, useful as a resolution that works for one class may not necessarily for another.</w:t>
      </w:r>
    </w:p>
    <w:p w14:paraId="665550FB" w14:textId="77777777" w:rsidR="00EE3921" w:rsidRPr="00EE3921" w:rsidRDefault="00EE3921" w:rsidP="001A3B3F">
      <w:pPr>
        <w:pStyle w:val="Body"/>
      </w:pPr>
    </w:p>
    <w:p w14:paraId="7210A511" w14:textId="77777777" w:rsidR="00EE3921" w:rsidRPr="00EE3921" w:rsidRDefault="00EE3921" w:rsidP="00EE3921">
      <w:pPr>
        <w:pStyle w:val="Heading2"/>
      </w:pPr>
      <w:bookmarkStart w:id="49" w:name="_Toc392573215"/>
      <w:bookmarkStart w:id="50" w:name="_Toc393880983"/>
      <w:r>
        <w:t>Methodology</w:t>
      </w:r>
      <w:bookmarkEnd w:id="49"/>
      <w:bookmarkEnd w:id="50"/>
    </w:p>
    <w:p w14:paraId="03996EFF" w14:textId="77777777" w:rsidR="00825D35" w:rsidRPr="000C319C" w:rsidRDefault="00C51BB0" w:rsidP="00825D35">
      <w:pPr>
        <w:pStyle w:val="Heading4"/>
      </w:pPr>
      <w:bookmarkStart w:id="51" w:name="_Toc393880984"/>
      <w:r>
        <w:rPr>
          <w:color w:val="0070C0"/>
        </w:rPr>
        <w:t>Preparation of 2011 Imagery</w:t>
      </w:r>
      <w:bookmarkEnd w:id="51"/>
    </w:p>
    <w:p w14:paraId="3043DCD1" w14:textId="0B46C47B" w:rsidR="00825D35" w:rsidRPr="00693A49" w:rsidRDefault="00825D35" w:rsidP="00825D35">
      <w:pPr>
        <w:pStyle w:val="Body"/>
      </w:pPr>
      <w:r w:rsidRPr="00693A49">
        <w:t xml:space="preserve">In total there were 683 tiles for both the Lidar and ortho-photography. </w:t>
      </w:r>
      <w:r w:rsidR="00A35B93">
        <w:rPr>
          <w:color w:val="0070C0"/>
        </w:rPr>
        <w:t xml:space="preserve">In the case of Lidar data, the all-hits intensity variable was used as recent work has demonstrated its utility for differentiating coastal habitats (Goodale et al., 2008). </w:t>
      </w:r>
      <w:r w:rsidR="008F46DB">
        <w:rPr>
          <w:color w:val="0070C0"/>
        </w:rPr>
        <w:t xml:space="preserve">Lidar data was also used to generate the elevation digital elevation model (DEM). </w:t>
      </w:r>
      <w:r w:rsidR="00A35B93">
        <w:rPr>
          <w:color w:val="0070C0"/>
        </w:rPr>
        <w:t xml:space="preserve">In the case of orthoimagery, all bands were used (?). </w:t>
      </w:r>
      <w:r w:rsidRPr="00693A49">
        <w:t xml:space="preserve">For processing simplicity it may have been ideal to mosaic all tiles into a single mosaic, however, the software’s absolute size limit of 46,340 </w:t>
      </w:r>
      <w:r w:rsidRPr="00693A49">
        <w:rPr>
          <w:rFonts w:ascii="Arial" w:hAnsi="Arial" w:cs="Arial"/>
        </w:rPr>
        <w:t>x</w:t>
      </w:r>
      <w:r w:rsidRPr="00693A49">
        <w:t xml:space="preserve"> 46,340 pixels </w:t>
      </w:r>
      <w:sdt>
        <w:sdtPr>
          <w:id w:val="-1693530314"/>
          <w:citation/>
        </w:sdtPr>
        <w:sdtEndPr/>
        <w:sdtContent>
          <w:r w:rsidRPr="00693A49">
            <w:fldChar w:fldCharType="begin"/>
          </w:r>
          <w:r w:rsidRPr="00693A49">
            <w:instrText xml:space="preserve"> CITATION Tri13 \l 4105 </w:instrText>
          </w:r>
          <w:r w:rsidRPr="00693A49">
            <w:fldChar w:fldCharType="separate"/>
          </w:r>
          <w:r w:rsidR="00C14C51">
            <w:rPr>
              <w:noProof/>
            </w:rPr>
            <w:t>(Trimble, 2013)</w:t>
          </w:r>
          <w:r w:rsidRPr="00693A49">
            <w:fldChar w:fldCharType="end"/>
          </w:r>
        </w:sdtContent>
      </w:sdt>
      <w:r w:rsidRPr="00693A49">
        <w:t xml:space="preserve"> </w:t>
      </w:r>
      <w:r w:rsidR="00A35B93">
        <w:rPr>
          <w:color w:val="0070C0"/>
        </w:rPr>
        <w:t xml:space="preserve">necessitated the use of </w:t>
      </w:r>
      <w:r w:rsidR="00A35B93">
        <w:t xml:space="preserve">six </w:t>
      </w:r>
      <w:r w:rsidR="00A35B93">
        <w:rPr>
          <w:color w:val="0070C0"/>
        </w:rPr>
        <w:t>smaller</w:t>
      </w:r>
      <w:r w:rsidRPr="00693A49">
        <w:t xml:space="preserve"> mosaics</w:t>
      </w:r>
      <w:r w:rsidR="00B6298B">
        <w:rPr>
          <w:color w:val="0070C0"/>
        </w:rPr>
        <w:t>, the results of which could be recombined following classification.</w:t>
      </w:r>
      <w:r w:rsidRPr="00693A49">
        <w:t xml:space="preserve"> </w:t>
      </w:r>
      <w:r>
        <w:t>Despite</w:t>
      </w:r>
      <w:r w:rsidRPr="00693A49">
        <w:t xml:space="preserve"> splitting the study-area</w:t>
      </w:r>
      <w:r w:rsidR="00B6298B">
        <w:t xml:space="preserve"> </w:t>
      </w:r>
      <w:r w:rsidR="00B6298B">
        <w:rPr>
          <w:color w:val="0070C0"/>
        </w:rPr>
        <w:t>into</w:t>
      </w:r>
      <w:r>
        <w:t xml:space="preserve"> mosaics</w:t>
      </w:r>
      <w:r w:rsidRPr="00693A49">
        <w:t>, th</w:t>
      </w:r>
      <w:r>
        <w:t>e</w:t>
      </w:r>
      <w:r w:rsidRPr="00693A49">
        <w:t xml:space="preserve"> </w:t>
      </w:r>
      <w:r>
        <w:t xml:space="preserve">computer processing </w:t>
      </w:r>
      <w:r w:rsidRPr="00693A49">
        <w:t xml:space="preserve">available at the project’s onset was </w:t>
      </w:r>
      <w:r w:rsidR="00062AD6">
        <w:rPr>
          <w:color w:val="0070C0"/>
        </w:rPr>
        <w:t xml:space="preserve">still </w:t>
      </w:r>
      <w:r w:rsidR="00062AD6">
        <w:t>not sufficient</w:t>
      </w:r>
      <w:r w:rsidR="00062AD6">
        <w:rPr>
          <w:color w:val="0070C0"/>
        </w:rPr>
        <w:t>, and further reduction was pursued by resampling the orthophoto mosaic to 1.0 metre resolution (the same resolution as the Lidar products).</w:t>
      </w:r>
      <w:r w:rsidRPr="00693A49">
        <w:t xml:space="preserve"> Considering the smallest overwash delineated in the field was 294 square metres (</w:t>
      </w:r>
      <w:r w:rsidRPr="00693A49">
        <w:fldChar w:fldCharType="begin"/>
      </w:r>
      <w:r w:rsidRPr="00693A49">
        <w:instrText xml:space="preserve"> REF _Ref387413662 \h </w:instrText>
      </w:r>
      <w:r w:rsidRPr="00693A49">
        <w:fldChar w:fldCharType="separate"/>
      </w:r>
      <w:r w:rsidR="008B1632" w:rsidRPr="00421829">
        <w:t xml:space="preserve">Figure </w:t>
      </w:r>
      <w:r w:rsidR="008B1632">
        <w:rPr>
          <w:noProof/>
        </w:rPr>
        <w:t>14</w:t>
      </w:r>
      <w:r w:rsidRPr="00693A49">
        <w:fldChar w:fldCharType="end"/>
      </w:r>
      <w:r w:rsidRPr="00693A49">
        <w:t>), detrimental impacts from resolution loss w</w:t>
      </w:r>
      <w:r>
        <w:t>ere</w:t>
      </w:r>
      <w:r w:rsidRPr="00693A49">
        <w:t xml:space="preserve"> considered negligible. </w:t>
      </w:r>
    </w:p>
    <w:p w14:paraId="51607B3E" w14:textId="701ACF42" w:rsidR="006B3FCD" w:rsidRPr="008F46DB" w:rsidRDefault="00825D35" w:rsidP="008F46DB">
      <w:pPr>
        <w:pStyle w:val="Body"/>
        <w:rPr>
          <w:strike/>
        </w:rPr>
      </w:pPr>
      <w:r w:rsidRPr="00AF2D9B">
        <w:rPr>
          <w:strike/>
        </w:rPr>
        <w:t xml:space="preserve">The original 683 individual DEM tiles were combined into six mosaics following the same assemblages as the ortho-photos. The data used for the Lidar intensity mosaic was the all-hits data. Intensity data can be useful for differentiating coastal habitats </w:t>
      </w:r>
      <w:sdt>
        <w:sdtPr>
          <w:rPr>
            <w:strike/>
            <w:highlight w:val="yellow"/>
          </w:rPr>
          <w:id w:val="-1078284124"/>
          <w:citation/>
        </w:sdtPr>
        <w:sdtEndPr/>
        <w:sdtContent>
          <w:r w:rsidRPr="00AF2D9B">
            <w:rPr>
              <w:strike/>
              <w:highlight w:val="yellow"/>
            </w:rPr>
            <w:fldChar w:fldCharType="begin"/>
          </w:r>
          <w:r w:rsidRPr="00AF2D9B">
            <w:rPr>
              <w:strike/>
              <w:highlight w:val="yellow"/>
            </w:rPr>
            <w:instrText xml:space="preserve"> CITATION Goo07 \l 4105 </w:instrText>
          </w:r>
          <w:r w:rsidRPr="00AF2D9B">
            <w:rPr>
              <w:strike/>
              <w:highlight w:val="yellow"/>
            </w:rPr>
            <w:fldChar w:fldCharType="separate"/>
          </w:r>
          <w:r w:rsidR="00C14C51" w:rsidRPr="00AF2D9B">
            <w:rPr>
              <w:strike/>
              <w:noProof/>
              <w:highlight w:val="yellow"/>
            </w:rPr>
            <w:t xml:space="preserve">(Goodale, </w:t>
          </w:r>
          <w:r w:rsidR="00C14C51" w:rsidRPr="00AF2D9B">
            <w:rPr>
              <w:strike/>
              <w:noProof/>
              <w:highlight w:val="yellow"/>
            </w:rPr>
            <w:lastRenderedPageBreak/>
            <w:t>Hopkinson, Colville, &amp; Amirault-Langlais, 2007)</w:t>
          </w:r>
          <w:r w:rsidRPr="00AF2D9B">
            <w:rPr>
              <w:strike/>
              <w:highlight w:val="yellow"/>
            </w:rPr>
            <w:fldChar w:fldCharType="end"/>
          </w:r>
        </w:sdtContent>
      </w:sdt>
      <w:r w:rsidRPr="00AF2D9B">
        <w:rPr>
          <w:strike/>
          <w:highlight w:val="yellow"/>
        </w:rPr>
        <w:t>.</w:t>
      </w:r>
      <w:r w:rsidRPr="00AF2D9B">
        <w:rPr>
          <w:strike/>
        </w:rPr>
        <w:t xml:space="preserve"> Using ground-intensity is counter-intuitive as information has been removed on how the sensor reacts canopy cover.  </w:t>
      </w:r>
      <w:bookmarkStart w:id="52" w:name="_Ref389556143"/>
      <w:bookmarkStart w:id="53" w:name="_Toc392573217"/>
    </w:p>
    <w:p w14:paraId="7D64ED22" w14:textId="77777777" w:rsidR="00825D35" w:rsidRPr="00C51BB0" w:rsidRDefault="00C51BB0" w:rsidP="00825D35">
      <w:pPr>
        <w:pStyle w:val="Heading4"/>
        <w:rPr>
          <w:color w:val="0070C0"/>
        </w:rPr>
      </w:pPr>
      <w:bookmarkStart w:id="54" w:name="_Toc393880985"/>
      <w:bookmarkEnd w:id="52"/>
      <w:bookmarkEnd w:id="53"/>
      <w:r>
        <w:rPr>
          <w:color w:val="0070C0"/>
        </w:rPr>
        <w:t>Preparation of 2009 Imagery</w:t>
      </w:r>
      <w:bookmarkEnd w:id="54"/>
    </w:p>
    <w:p w14:paraId="23EA3BF9" w14:textId="17308780" w:rsidR="00825D35" w:rsidRPr="00693A49" w:rsidRDefault="00825D35" w:rsidP="00825D35">
      <w:pPr>
        <w:pStyle w:val="Body"/>
      </w:pPr>
      <w:r w:rsidRPr="00693A49">
        <w:t xml:space="preserve">The 2009 ortho-imagery was resampled from 0.3 metres to 1.0 metres to maintain consistency with the 2011 analysis. All 217 1.5 km </w:t>
      </w:r>
      <w:r w:rsidRPr="00693A49">
        <w:rPr>
          <w:rFonts w:ascii="Arial" w:hAnsi="Arial" w:cs="Arial"/>
        </w:rPr>
        <w:t>x</w:t>
      </w:r>
      <w:r w:rsidR="008F46DB">
        <w:t xml:space="preserve"> 1.5 km tiles provided by t</w:t>
      </w:r>
      <w:r w:rsidRPr="00693A49">
        <w:t xml:space="preserve">he province of New Brunswick overlapping the 2011 study area were combined into one mosaic.  </w:t>
      </w:r>
    </w:p>
    <w:p w14:paraId="6C0B746E" w14:textId="262EA24D" w:rsidR="00825D35" w:rsidRPr="00693A49" w:rsidRDefault="00581F6E" w:rsidP="00825D35">
      <w:pPr>
        <w:pStyle w:val="Body"/>
      </w:pPr>
      <w:r>
        <w:rPr>
          <w:color w:val="0070C0"/>
        </w:rPr>
        <w:t xml:space="preserve">Lidar data (?) </w:t>
      </w:r>
      <w:r w:rsidR="00825D35" w:rsidRPr="00693A49">
        <w:t>was received as ASCII files and first had to be conv</w:t>
      </w:r>
      <w:r w:rsidR="00825D35">
        <w:t>erted to GIS compatible rasters</w:t>
      </w:r>
      <w:r w:rsidR="00825D35" w:rsidRPr="00693A49">
        <w:t xml:space="preserve"> using a methodology adapted from </w:t>
      </w:r>
      <w:r w:rsidR="006175AE" w:rsidRPr="008B1632">
        <w:rPr>
          <w:noProof/>
        </w:rPr>
        <w:t>Plumridge &amp; McDonald</w:t>
      </w:r>
      <w:r w:rsidR="006175AE">
        <w:t xml:space="preserve"> </w:t>
      </w:r>
      <w:sdt>
        <w:sdtPr>
          <w:id w:val="1415511092"/>
          <w:citation/>
        </w:sdtPr>
        <w:sdtEndPr/>
        <w:sdtContent>
          <w:r w:rsidR="00825D35" w:rsidRPr="00693A49">
            <w:fldChar w:fldCharType="begin"/>
          </w:r>
          <w:r w:rsidR="006175AE">
            <w:instrText xml:space="preserve">CITATION Plu12 \n  \l 4105 </w:instrText>
          </w:r>
          <w:r w:rsidR="00825D35" w:rsidRPr="00693A49">
            <w:fldChar w:fldCharType="separate"/>
          </w:r>
          <w:r w:rsidR="00C14C51">
            <w:rPr>
              <w:noProof/>
            </w:rPr>
            <w:t>(Sea-level Rise Modelling and Coastal Change Analysis of Pipin Plover Habitat in New Brunswick, Canada, 2012)</w:t>
          </w:r>
          <w:r w:rsidR="00825D35" w:rsidRPr="00693A49">
            <w:fldChar w:fldCharType="end"/>
          </w:r>
        </w:sdtContent>
      </w:sdt>
      <w:r w:rsidR="00825D35" w:rsidRPr="00693A49">
        <w:t xml:space="preserve">. Using ArcGIS version 10.1, the ASCII point data was first converted into </w:t>
      </w:r>
      <w:r w:rsidR="00825D35">
        <w:t>a</w:t>
      </w:r>
      <w:r w:rsidR="00825D35" w:rsidRPr="00693A49">
        <w:t xml:space="preserve"> GIS point layer. From </w:t>
      </w:r>
      <w:r w:rsidR="00825D35">
        <w:t>those</w:t>
      </w:r>
      <w:r w:rsidR="00825D35" w:rsidRPr="00693A49">
        <w:t xml:space="preserve"> point</w:t>
      </w:r>
      <w:r w:rsidR="00825D35">
        <w:t>s</w:t>
      </w:r>
      <w:r w:rsidR="00825D35" w:rsidRPr="00693A49">
        <w:t xml:space="preserve"> Triangular Irregular Networks (TINs) were constructed. TINs are </w:t>
      </w:r>
      <w:r w:rsidR="00825D35">
        <w:t xml:space="preserve">a </w:t>
      </w:r>
      <w:r w:rsidR="00825D35" w:rsidRPr="00693A49">
        <w:t xml:space="preserve">vector-based geographic </w:t>
      </w:r>
      <w:r w:rsidR="00825D35">
        <w:t>format</w:t>
      </w:r>
      <w:r w:rsidR="00825D35" w:rsidRPr="00693A49">
        <w:t xml:space="preserve"> constructed through creating a network of triangles amongst points. TINs have proven robust for capturing linear features that may influence the surface, e.g. ridgelines or watercourses. They also work well with dense Lidar data for producing data without holes</w:t>
      </w:r>
      <w:r w:rsidR="00825D35">
        <w:t>,</w:t>
      </w:r>
      <w:r w:rsidR="00825D35" w:rsidRPr="00693A49">
        <w:t xml:space="preserve"> as is more apt to occur </w:t>
      </w:r>
      <w:r w:rsidR="00825D35">
        <w:t>with</w:t>
      </w:r>
      <w:r w:rsidR="00825D35" w:rsidRPr="00693A49">
        <w:t xml:space="preserve"> direct point to raster </w:t>
      </w:r>
      <w:r w:rsidR="00825D35">
        <w:t>conversion</w:t>
      </w:r>
      <w:r w:rsidR="00825D35" w:rsidRPr="00693A49">
        <w:t xml:space="preserve">. TINs were converted into rasters using a linear interpolator at 1.0 metre resolution. Individual rasters were mosaicked into one file.  </w:t>
      </w:r>
    </w:p>
    <w:p w14:paraId="0E7E89EA" w14:textId="77777777" w:rsidR="00825D35" w:rsidRDefault="00825D35" w:rsidP="008C79A4">
      <w:pPr>
        <w:pStyle w:val="Body"/>
      </w:pPr>
      <w:r w:rsidRPr="00693A49">
        <w:t xml:space="preserve">As with the 2011 data intensity rasters were derived from all-hits as opposed to ground. As previously noted intensity </w:t>
      </w:r>
      <w:r>
        <w:t>returns</w:t>
      </w:r>
      <w:r w:rsidRPr="00693A49">
        <w:t xml:space="preserve"> w</w:t>
      </w:r>
      <w:r>
        <w:t>ere</w:t>
      </w:r>
      <w:r w:rsidRPr="00693A49">
        <w:t xml:space="preserve"> in LAS file format, for which ArcGIS version 10.0 had to be used as there is a bug within LAS utilities for version 10.1, since fixed (ESRI Canada, personal communication, June 2013). The command </w:t>
      </w:r>
      <w:r w:rsidRPr="00693A49">
        <w:rPr>
          <w:i/>
        </w:rPr>
        <w:t>LAS to Multipoint</w:t>
      </w:r>
      <w:r w:rsidRPr="00693A49">
        <w:t xml:space="preserve"> imported the LAS dataset into </w:t>
      </w:r>
      <w:r>
        <w:t xml:space="preserve">GIS as a point layer </w:t>
      </w:r>
      <w:r w:rsidRPr="00693A49">
        <w:t xml:space="preserve">using only the first return as recommended for </w:t>
      </w:r>
      <w:r w:rsidRPr="00693A49">
        <w:lastRenderedPageBreak/>
        <w:t>intensity with one-metre average point spacing. The same procedures for constructing the DEM were followed</w:t>
      </w:r>
      <w:r>
        <w:t>,</w:t>
      </w:r>
      <w:r w:rsidRPr="00693A49">
        <w:t xml:space="preserve"> namely creating TINs </w:t>
      </w:r>
      <w:r>
        <w:t>then subsequent</w:t>
      </w:r>
      <w:r w:rsidRPr="00693A49">
        <w:t xml:space="preserve"> raster conversion.</w:t>
      </w:r>
    </w:p>
    <w:p w14:paraId="277D837E" w14:textId="77777777" w:rsidR="008C79A4" w:rsidRDefault="008C79A4" w:rsidP="008C79A4">
      <w:pPr>
        <w:pStyle w:val="Body"/>
        <w:rPr>
          <w:i/>
        </w:rPr>
      </w:pPr>
    </w:p>
    <w:p w14:paraId="152A3611" w14:textId="200A093B" w:rsidR="00825D35" w:rsidRPr="00D76B33" w:rsidRDefault="00D76B33" w:rsidP="00825D35">
      <w:pPr>
        <w:pStyle w:val="Heading4"/>
        <w:rPr>
          <w:color w:val="0070C0"/>
        </w:rPr>
      </w:pPr>
      <w:bookmarkStart w:id="55" w:name="_Toc393880986"/>
      <w:r>
        <w:rPr>
          <w:color w:val="0070C0"/>
        </w:rPr>
        <w:t>Object-oriented Classification</w:t>
      </w:r>
      <w:bookmarkEnd w:id="55"/>
    </w:p>
    <w:p w14:paraId="0F68F3FC" w14:textId="389978DA" w:rsidR="00825D35" w:rsidRDefault="00581F6E" w:rsidP="00825D35">
      <w:pPr>
        <w:pStyle w:val="Body"/>
      </w:pPr>
      <w:r>
        <w:rPr>
          <w:color w:val="0070C0"/>
        </w:rPr>
        <w:t xml:space="preserve">Landcover classification was accomplished using </w:t>
      </w:r>
      <w:r w:rsidR="00C14C51">
        <w:t xml:space="preserve">eCognition objected-oriented </w:t>
      </w:r>
      <w:r w:rsidR="00C14C51" w:rsidRPr="00693A49">
        <w:t>software version 8.64</w:t>
      </w:r>
      <w:r w:rsidR="00C14C51">
        <w:t>,</w:t>
      </w:r>
      <w:r>
        <w:t xml:space="preserve"> and later </w:t>
      </w:r>
      <w:r w:rsidR="00C14C51" w:rsidRPr="00693A49">
        <w:t>version 8.9</w:t>
      </w:r>
      <w:r>
        <w:rPr>
          <w:color w:val="0070C0"/>
        </w:rPr>
        <w:t>.</w:t>
      </w:r>
      <w:r w:rsidR="00C14C51">
        <w:t xml:space="preserve"> </w:t>
      </w:r>
      <w:r w:rsidR="00E965D9">
        <w:rPr>
          <w:color w:val="0070C0"/>
        </w:rPr>
        <w:t xml:space="preserve">Parameter values were iteratively varied in a trial-and-error fashion to control the segmentation and classification process. The resulting classified images were inspected to assess the ability of the software to identify known features. When deemed necessary, parameter values were modified and the classification </w:t>
      </w:r>
      <w:r w:rsidR="00EE2161">
        <w:rPr>
          <w:color w:val="0070C0"/>
        </w:rPr>
        <w:t>process repeated</w:t>
      </w:r>
      <w:r w:rsidR="00C14C51">
        <w:t xml:space="preserve">. </w:t>
      </w:r>
      <w:r w:rsidR="00825D35">
        <w:t xml:space="preserve">The first most coarse segmentation level used the following parameters: scale parameter (SP) = 2500, shape = 0.5, and compactness = 0.5, of which SP </w:t>
      </w:r>
      <w:r w:rsidR="005E36D9">
        <w:rPr>
          <w:color w:val="0070C0"/>
        </w:rPr>
        <w:t>had</w:t>
      </w:r>
      <w:r w:rsidR="00825D35">
        <w:t xml:space="preserve"> the most influence. At SP = 2500 three broad classes were identified: </w:t>
      </w:r>
      <w:r w:rsidR="00825D35">
        <w:rPr>
          <w:i/>
        </w:rPr>
        <w:t xml:space="preserve">water, upland </w:t>
      </w:r>
      <w:r w:rsidR="00825D35">
        <w:t xml:space="preserve">and </w:t>
      </w:r>
      <w:r w:rsidR="00825D35">
        <w:rPr>
          <w:i/>
        </w:rPr>
        <w:t>everything else</w:t>
      </w:r>
      <w:r w:rsidR="00825D35">
        <w:t>,</w:t>
      </w:r>
      <w:r w:rsidR="00825D35">
        <w:rPr>
          <w:i/>
        </w:rPr>
        <w:t xml:space="preserve"> </w:t>
      </w:r>
      <w:r w:rsidR="00825D35">
        <w:t xml:space="preserve">with the latter approximating the beach zone and immediately adjacent habitat. Final class assignment was refined on finer level: SP = 1000, shape = 0.5, and compactness = 0.5. Image object size when generated with the same SP does not stay constant from project to project as the object size generated depends on the input imagery pixel size. </w:t>
      </w:r>
      <w:r w:rsidR="00825D35" w:rsidRPr="0025124E">
        <w:fldChar w:fldCharType="begin"/>
      </w:r>
      <w:r w:rsidR="00825D35" w:rsidRPr="0025124E">
        <w:instrText xml:space="preserve"> REF _Ref388347424 \h  \* MERGEFORMAT </w:instrText>
      </w:r>
      <w:r w:rsidR="00825D35" w:rsidRPr="0025124E">
        <w:fldChar w:fldCharType="separate"/>
      </w:r>
      <w:r w:rsidR="008B1632" w:rsidRPr="008B1632">
        <w:t xml:space="preserve">Figure </w:t>
      </w:r>
      <w:r w:rsidR="008B1632" w:rsidRPr="008B1632">
        <w:rPr>
          <w:noProof/>
        </w:rPr>
        <w:t>15</w:t>
      </w:r>
      <w:r w:rsidR="00825D35" w:rsidRPr="0025124E">
        <w:fldChar w:fldCharType="end"/>
      </w:r>
      <w:r w:rsidR="00825D35">
        <w:t xml:space="preserve"> illustrates relative differences between the two levels. </w:t>
      </w:r>
    </w:p>
    <w:p w14:paraId="4864BACD" w14:textId="342CDF57" w:rsidR="00825D35" w:rsidRPr="0053044B" w:rsidRDefault="00825D35" w:rsidP="00825D35">
      <w:pPr>
        <w:pStyle w:val="Body"/>
      </w:pPr>
      <w:r>
        <w:t>Final image classes were similar to those identified by</w:t>
      </w:r>
      <w:r w:rsidR="006175AE">
        <w:t xml:space="preserve"> </w:t>
      </w:r>
      <w:r w:rsidR="006175AE" w:rsidRPr="008B1632">
        <w:rPr>
          <w:noProof/>
        </w:rPr>
        <w:t>Goodale, et al.</w:t>
      </w:r>
      <w:r>
        <w:t xml:space="preserve"> </w:t>
      </w:r>
      <w:sdt>
        <w:sdtPr>
          <w:id w:val="649870429"/>
          <w:citation/>
        </w:sdtPr>
        <w:sdtEndPr/>
        <w:sdtContent>
          <w:r>
            <w:fldChar w:fldCharType="begin"/>
          </w:r>
          <w:r w:rsidR="006175AE">
            <w:instrText xml:space="preserve">CITATION Goo07 \n  \l 4105 </w:instrText>
          </w:r>
          <w:r>
            <w:fldChar w:fldCharType="separate"/>
          </w:r>
          <w:r w:rsidR="00C14C51">
            <w:rPr>
              <w:noProof/>
            </w:rPr>
            <w:t>(Mapping Piping Plover (Charadrius melodus melodus) habitat in coastal areas using airborne lidar data, 2007)</w:t>
          </w:r>
          <w:r>
            <w:fldChar w:fldCharType="end"/>
          </w:r>
        </w:sdtContent>
      </w:sdt>
      <w:r>
        <w:t xml:space="preserve">, a study </w:t>
      </w:r>
      <w:r w:rsidR="000440D4">
        <w:rPr>
          <w:color w:val="0070C0"/>
        </w:rPr>
        <w:t xml:space="preserve">which </w:t>
      </w:r>
      <w:r>
        <w:t xml:space="preserve">exclusively using Lidar (elevation and intensity) to identify Piping Plover habitat in southwest </w:t>
      </w:r>
      <w:r w:rsidRPr="0053044B">
        <w:t xml:space="preserve">Nova Scotia. </w:t>
      </w:r>
    </w:p>
    <w:p w14:paraId="5B5F2369" w14:textId="77777777" w:rsidR="00825D35" w:rsidRPr="0053044B" w:rsidRDefault="00825D35" w:rsidP="00825D35">
      <w:pPr>
        <w:pStyle w:val="ListParagraph"/>
        <w:numPr>
          <w:ilvl w:val="1"/>
          <w:numId w:val="22"/>
        </w:numPr>
        <w:spacing w:line="360" w:lineRule="auto"/>
        <w:ind w:firstLine="120"/>
        <w:jc w:val="both"/>
        <w:rPr>
          <w:rFonts w:ascii="Times New Roman" w:hAnsi="Times New Roman" w:cs="Times New Roman"/>
          <w:sz w:val="24"/>
          <w:szCs w:val="24"/>
        </w:rPr>
      </w:pPr>
      <w:r w:rsidRPr="0053044B">
        <w:rPr>
          <w:rFonts w:ascii="Times New Roman" w:hAnsi="Times New Roman" w:cs="Times New Roman"/>
          <w:sz w:val="24"/>
          <w:szCs w:val="24"/>
        </w:rPr>
        <w:t>Water</w:t>
      </w:r>
    </w:p>
    <w:p w14:paraId="6BDE6449" w14:textId="77777777" w:rsidR="00825D35" w:rsidRPr="0053044B" w:rsidRDefault="00825D35" w:rsidP="00825D35">
      <w:pPr>
        <w:pStyle w:val="ListParagraph"/>
        <w:numPr>
          <w:ilvl w:val="1"/>
          <w:numId w:val="22"/>
        </w:numPr>
        <w:spacing w:line="360" w:lineRule="auto"/>
        <w:ind w:firstLine="120"/>
        <w:jc w:val="both"/>
        <w:rPr>
          <w:rFonts w:ascii="Times New Roman" w:hAnsi="Times New Roman" w:cs="Times New Roman"/>
          <w:sz w:val="24"/>
          <w:szCs w:val="24"/>
        </w:rPr>
      </w:pPr>
      <w:r w:rsidRPr="0053044B">
        <w:rPr>
          <w:rFonts w:ascii="Times New Roman" w:hAnsi="Times New Roman" w:cs="Times New Roman"/>
          <w:sz w:val="24"/>
          <w:szCs w:val="24"/>
        </w:rPr>
        <w:t>Upland</w:t>
      </w:r>
    </w:p>
    <w:p w14:paraId="4DBA28FF" w14:textId="77777777" w:rsidR="00825D35" w:rsidRPr="0053044B" w:rsidRDefault="00825D35" w:rsidP="00825D35">
      <w:pPr>
        <w:pStyle w:val="ListParagraph"/>
        <w:numPr>
          <w:ilvl w:val="1"/>
          <w:numId w:val="22"/>
        </w:numPr>
        <w:spacing w:line="360" w:lineRule="auto"/>
        <w:ind w:firstLine="120"/>
        <w:jc w:val="both"/>
        <w:rPr>
          <w:rFonts w:ascii="Times New Roman" w:hAnsi="Times New Roman" w:cs="Times New Roman"/>
          <w:sz w:val="24"/>
          <w:szCs w:val="24"/>
        </w:rPr>
      </w:pPr>
      <w:r w:rsidRPr="0053044B">
        <w:rPr>
          <w:rFonts w:ascii="Times New Roman" w:hAnsi="Times New Roman" w:cs="Times New Roman"/>
          <w:sz w:val="24"/>
          <w:szCs w:val="24"/>
        </w:rPr>
        <w:t>Anthropogenic</w:t>
      </w:r>
    </w:p>
    <w:p w14:paraId="79C3AECD" w14:textId="77777777" w:rsidR="00825D35" w:rsidRPr="0053044B" w:rsidRDefault="00825D35" w:rsidP="00825D35">
      <w:pPr>
        <w:pStyle w:val="ListParagraph"/>
        <w:numPr>
          <w:ilvl w:val="1"/>
          <w:numId w:val="22"/>
        </w:numPr>
        <w:spacing w:line="360" w:lineRule="auto"/>
        <w:ind w:firstLine="120"/>
        <w:jc w:val="both"/>
        <w:rPr>
          <w:rFonts w:ascii="Times New Roman" w:hAnsi="Times New Roman" w:cs="Times New Roman"/>
          <w:sz w:val="24"/>
          <w:szCs w:val="24"/>
        </w:rPr>
      </w:pPr>
      <w:r w:rsidRPr="0053044B">
        <w:rPr>
          <w:rFonts w:ascii="Times New Roman" w:hAnsi="Times New Roman" w:cs="Times New Roman"/>
          <w:sz w:val="24"/>
          <w:szCs w:val="24"/>
        </w:rPr>
        <w:lastRenderedPageBreak/>
        <w:t>Feeding Zones</w:t>
      </w:r>
    </w:p>
    <w:p w14:paraId="6315EB74" w14:textId="77777777" w:rsidR="00825D35" w:rsidRPr="0053044B" w:rsidRDefault="00825D35" w:rsidP="00825D35">
      <w:pPr>
        <w:pStyle w:val="ListParagraph"/>
        <w:numPr>
          <w:ilvl w:val="1"/>
          <w:numId w:val="22"/>
        </w:numPr>
        <w:spacing w:line="360" w:lineRule="auto"/>
        <w:ind w:firstLine="120"/>
        <w:jc w:val="both"/>
        <w:rPr>
          <w:rFonts w:ascii="Times New Roman" w:hAnsi="Times New Roman" w:cs="Times New Roman"/>
          <w:sz w:val="24"/>
          <w:szCs w:val="24"/>
        </w:rPr>
      </w:pPr>
      <w:r w:rsidRPr="0053044B">
        <w:rPr>
          <w:rFonts w:ascii="Times New Roman" w:hAnsi="Times New Roman" w:cs="Times New Roman"/>
          <w:sz w:val="24"/>
          <w:szCs w:val="24"/>
        </w:rPr>
        <w:t>Foreshore &amp; Backshore Beach</w:t>
      </w:r>
    </w:p>
    <w:p w14:paraId="5AF69A14" w14:textId="77777777" w:rsidR="00825D35" w:rsidRPr="0025124E" w:rsidRDefault="00825D35" w:rsidP="00825D35">
      <w:pPr>
        <w:pStyle w:val="ListParagraph"/>
        <w:numPr>
          <w:ilvl w:val="1"/>
          <w:numId w:val="22"/>
        </w:numPr>
        <w:spacing w:line="360" w:lineRule="auto"/>
        <w:ind w:firstLine="120"/>
        <w:jc w:val="both"/>
        <w:rPr>
          <w:rFonts w:ascii="Times New Roman" w:hAnsi="Times New Roman" w:cs="Times New Roman"/>
          <w:sz w:val="24"/>
          <w:szCs w:val="24"/>
        </w:rPr>
      </w:pPr>
      <w:r w:rsidRPr="0025124E">
        <w:rPr>
          <w:rFonts w:ascii="Times New Roman" w:hAnsi="Times New Roman" w:cs="Times New Roman"/>
          <w:sz w:val="24"/>
          <w:szCs w:val="24"/>
        </w:rPr>
        <w:t>Overwash</w:t>
      </w:r>
    </w:p>
    <w:p w14:paraId="4181E268" w14:textId="77777777" w:rsidR="00825D35" w:rsidRPr="0053044B" w:rsidRDefault="00825D35" w:rsidP="00825D35">
      <w:pPr>
        <w:pStyle w:val="ListParagraph"/>
        <w:numPr>
          <w:ilvl w:val="1"/>
          <w:numId w:val="22"/>
        </w:numPr>
        <w:spacing w:line="360" w:lineRule="auto"/>
        <w:ind w:firstLine="120"/>
        <w:jc w:val="both"/>
        <w:rPr>
          <w:rFonts w:ascii="Times New Roman" w:hAnsi="Times New Roman" w:cs="Times New Roman"/>
          <w:sz w:val="24"/>
          <w:szCs w:val="24"/>
        </w:rPr>
      </w:pPr>
      <w:r w:rsidRPr="0053044B">
        <w:rPr>
          <w:rFonts w:ascii="Times New Roman" w:hAnsi="Times New Roman" w:cs="Times New Roman"/>
          <w:sz w:val="24"/>
          <w:szCs w:val="24"/>
        </w:rPr>
        <w:t>&gt; 50% vegetated (within beach zone)</w:t>
      </w:r>
    </w:p>
    <w:p w14:paraId="2ED79443" w14:textId="77777777" w:rsidR="00825D35" w:rsidRDefault="00825D35" w:rsidP="00825D35">
      <w:pPr>
        <w:pStyle w:val="ListParagraph"/>
        <w:numPr>
          <w:ilvl w:val="1"/>
          <w:numId w:val="22"/>
        </w:numPr>
        <w:spacing w:line="360" w:lineRule="auto"/>
        <w:ind w:firstLine="120"/>
        <w:jc w:val="both"/>
        <w:rPr>
          <w:rFonts w:ascii="Times New Roman" w:hAnsi="Times New Roman" w:cs="Times New Roman"/>
          <w:sz w:val="24"/>
          <w:szCs w:val="24"/>
        </w:rPr>
      </w:pPr>
      <w:r w:rsidRPr="0053044B">
        <w:rPr>
          <w:rFonts w:ascii="Times New Roman" w:hAnsi="Times New Roman" w:cs="Times New Roman"/>
          <w:sz w:val="24"/>
          <w:szCs w:val="24"/>
        </w:rPr>
        <w:t>&lt; 50% vegetated (within beach zone)</w:t>
      </w:r>
    </w:p>
    <w:p w14:paraId="1F5F9812" w14:textId="446E9114" w:rsidR="00825D35" w:rsidRDefault="00825D35" w:rsidP="00825D35">
      <w:pPr>
        <w:pStyle w:val="Body"/>
      </w:pPr>
      <w:r>
        <w:t xml:space="preserve">Before starting this project, it was anticipated classification would be largely through manual assignment as there would not be enough spectral variation within true-colour ortho-imagery. The contribution from Lidar was unknown. While manual refinement for some classes was necessary, most objects were assigned through automated methods with Lidar intensity data being an important differentiator. Classification proceeded in a hierarchical manner, with the basic strategy to fully identify </w:t>
      </w:r>
      <w:r w:rsidRPr="000440D4">
        <w:rPr>
          <w:highlight w:val="yellow"/>
        </w:rPr>
        <w:t>class A</w:t>
      </w:r>
      <w:r>
        <w:t xml:space="preserve"> </w:t>
      </w:r>
      <w:r w:rsidR="000440D4">
        <w:rPr>
          <w:color w:val="0070C0"/>
        </w:rPr>
        <w:t xml:space="preserve">(what is this??) </w:t>
      </w:r>
      <w:r>
        <w:t xml:space="preserve">and assigning everything else to the remainder, then from the remainder identifying </w:t>
      </w:r>
      <w:r w:rsidRPr="000440D4">
        <w:rPr>
          <w:highlight w:val="yellow"/>
        </w:rPr>
        <w:t>class B</w:t>
      </w:r>
      <w:r>
        <w:t xml:space="preserve"> </w:t>
      </w:r>
      <w:r w:rsidR="000440D4">
        <w:rPr>
          <w:color w:val="0070C0"/>
        </w:rPr>
        <w:t xml:space="preserve">(what is this??) </w:t>
      </w:r>
      <w:r>
        <w:t xml:space="preserve">and repeating. The </w:t>
      </w:r>
      <w:r>
        <w:rPr>
          <w:i/>
        </w:rPr>
        <w:t xml:space="preserve">anthropogenic </w:t>
      </w:r>
      <w:r>
        <w:t>class was largely classified manually (</w:t>
      </w:r>
      <w:r>
        <w:fldChar w:fldCharType="begin"/>
      </w:r>
      <w:r>
        <w:instrText xml:space="preserve"> REF _Ref388354719 \h </w:instrText>
      </w:r>
      <w:r>
        <w:fldChar w:fldCharType="separate"/>
      </w:r>
      <w:r w:rsidR="008B1632">
        <w:t xml:space="preserve">Figure </w:t>
      </w:r>
      <w:r w:rsidR="008B1632">
        <w:rPr>
          <w:noProof/>
        </w:rPr>
        <w:t>16</w:t>
      </w:r>
      <w:r>
        <w:fldChar w:fldCharType="end"/>
      </w:r>
      <w:r>
        <w:t xml:space="preserve">). </w:t>
      </w:r>
    </w:p>
    <w:p w14:paraId="3159BA30" w14:textId="77777777" w:rsidR="00825D35" w:rsidRPr="0053044B" w:rsidRDefault="00825D35" w:rsidP="00825D35">
      <w:pPr>
        <w:pStyle w:val="Body"/>
      </w:pPr>
      <w:r>
        <w:t xml:space="preserve">Rule-sets were developed within eCognition to separate each class. For example, when distinguishing </w:t>
      </w:r>
      <w:r>
        <w:rPr>
          <w:i/>
        </w:rPr>
        <w:t>&gt;50% vegetated</w:t>
      </w:r>
      <w:r>
        <w:t xml:space="preserve"> from </w:t>
      </w:r>
      <w:r>
        <w:rPr>
          <w:i/>
        </w:rPr>
        <w:t>&lt;50% vegetated</w:t>
      </w:r>
      <w:r>
        <w:t xml:space="preserve">, a threshold was used for the green-band spectral reflectance contribution to overall </w:t>
      </w:r>
      <w:r w:rsidR="002C16E6">
        <w:t>reflectance</w:t>
      </w:r>
      <w:r>
        <w:t>. Rules used to separate classes in many cases remained consistent across mosaics, or perhaps the feature remained the same but break-points was altered. Alternatively completely new rule-sets may have been developed, not surprising as the image mosai</w:t>
      </w:r>
      <w:r w:rsidR="002C16E6">
        <w:t>cs were collected over two days as</w:t>
      </w:r>
      <w:r>
        <w:t xml:space="preserve"> </w:t>
      </w:r>
      <w:r w:rsidR="002C16E6">
        <w:t>s</w:t>
      </w:r>
      <w:r>
        <w:t xml:space="preserve">olar illumination within images differed based on time of day, sun-angle and flight-direction.  </w:t>
      </w:r>
    </w:p>
    <w:p w14:paraId="5A48A07F" w14:textId="76051A3A" w:rsidR="00825D35" w:rsidRDefault="00825D35" w:rsidP="00825D35">
      <w:pPr>
        <w:pStyle w:val="Body"/>
      </w:pPr>
      <w:r>
        <w:t xml:space="preserve">Features used to separate classes included Lidar intensity; Lidar elevation; </w:t>
      </w:r>
      <w:r w:rsidRPr="00510F9F">
        <w:rPr>
          <w:highlight w:val="yellow"/>
        </w:rPr>
        <w:t>band reflectance ratios</w:t>
      </w:r>
      <w:r w:rsidR="00510F9F">
        <w:t xml:space="preserve"> </w:t>
      </w:r>
      <w:r w:rsidR="00510F9F">
        <w:rPr>
          <w:color w:val="0070C0"/>
        </w:rPr>
        <w:t>(which bands??)</w:t>
      </w:r>
      <w:r>
        <w:t xml:space="preserve">; mean reflectance in the red, green and blue bands; asymmetry, a ratio measure of an object’s major and minor axes for an approximated ellipse, a feature thus useful to separate the more oblong foreshore/backshore beaches from </w:t>
      </w:r>
      <w:r>
        <w:lastRenderedPageBreak/>
        <w:t xml:space="preserve">overwashes; and </w:t>
      </w:r>
      <w:r w:rsidRPr="00510F9F">
        <w:rPr>
          <w:highlight w:val="yellow"/>
        </w:rPr>
        <w:t>brightness</w:t>
      </w:r>
      <w:r w:rsidR="00510F9F">
        <w:t xml:space="preserve"> </w:t>
      </w:r>
      <w:r w:rsidR="00510F9F">
        <w:rPr>
          <w:color w:val="0070C0"/>
        </w:rPr>
        <w:t>(what is this??)</w:t>
      </w:r>
      <w:r>
        <w:t xml:space="preserve">, an overall reflectance measure across the red, green, blue and intensity layers. </w:t>
      </w:r>
    </w:p>
    <w:p w14:paraId="3CCC206D" w14:textId="09BF37B1" w:rsidR="00510F9F" w:rsidRDefault="00510F9F" w:rsidP="00510F9F">
      <w:pPr>
        <w:pStyle w:val="Body"/>
        <w:numPr>
          <w:ilvl w:val="0"/>
          <w:numId w:val="39"/>
        </w:numPr>
        <w:rPr>
          <w:color w:val="0070C0"/>
        </w:rPr>
      </w:pPr>
      <w:r>
        <w:rPr>
          <w:color w:val="0070C0"/>
        </w:rPr>
        <w:t>Matt, I think you need to insert a table here to summar</w:t>
      </w:r>
      <w:r w:rsidR="00AB1E51">
        <w:rPr>
          <w:color w:val="0070C0"/>
        </w:rPr>
        <w:t>ize the input data you used. Your</w:t>
      </w:r>
      <w:r>
        <w:rPr>
          <w:color w:val="0070C0"/>
        </w:rPr>
        <w:t xml:space="preserve"> procedure is </w:t>
      </w:r>
      <w:r w:rsidR="00AB1E51">
        <w:rPr>
          <w:color w:val="0070C0"/>
        </w:rPr>
        <w:t>complicated by the fact that you used more than raw data - you</w:t>
      </w:r>
      <w:r>
        <w:rPr>
          <w:color w:val="0070C0"/>
        </w:rPr>
        <w:t xml:space="preserve"> clearly used some derived input layers (e.g., “brightness”)</w:t>
      </w:r>
      <w:r w:rsidR="00AB1E51">
        <w:rPr>
          <w:color w:val="0070C0"/>
        </w:rPr>
        <w:t>, which you need to elaborate on</w:t>
      </w:r>
      <w:r>
        <w:rPr>
          <w:color w:val="0070C0"/>
        </w:rPr>
        <w:t>.</w:t>
      </w:r>
    </w:p>
    <w:p w14:paraId="39BB94CF" w14:textId="7CBFAE32" w:rsidR="00510F9F" w:rsidRPr="00510F9F" w:rsidRDefault="00510F9F" w:rsidP="00510F9F">
      <w:pPr>
        <w:pStyle w:val="Body"/>
        <w:numPr>
          <w:ilvl w:val="0"/>
          <w:numId w:val="39"/>
        </w:numPr>
        <w:rPr>
          <w:color w:val="0070C0"/>
        </w:rPr>
      </w:pPr>
      <w:r w:rsidRPr="00510F9F">
        <w:rPr>
          <w:color w:val="0070C0"/>
        </w:rPr>
        <w:t>An example table to illustrate what I mean:</w:t>
      </w:r>
    </w:p>
    <w:tbl>
      <w:tblPr>
        <w:tblW w:w="0" w:type="auto"/>
        <w:tblLook w:val="04A0" w:firstRow="1" w:lastRow="0" w:firstColumn="1" w:lastColumn="0" w:noHBand="0" w:noVBand="1"/>
      </w:tblPr>
      <w:tblGrid>
        <w:gridCol w:w="1476"/>
        <w:gridCol w:w="1476"/>
        <w:gridCol w:w="1476"/>
        <w:gridCol w:w="1476"/>
        <w:gridCol w:w="1476"/>
        <w:gridCol w:w="1476"/>
      </w:tblGrid>
      <w:tr w:rsidR="00510F9F" w:rsidRPr="00510F9F" w14:paraId="49102D95" w14:textId="77777777" w:rsidTr="00510F9F">
        <w:tc>
          <w:tcPr>
            <w:tcW w:w="1476" w:type="dxa"/>
            <w:tcBorders>
              <w:top w:val="single" w:sz="4" w:space="0" w:color="auto"/>
              <w:left w:val="nil"/>
              <w:bottom w:val="single" w:sz="4" w:space="0" w:color="auto"/>
              <w:right w:val="nil"/>
            </w:tcBorders>
            <w:hideMark/>
          </w:tcPr>
          <w:p w14:paraId="75EFA9F0" w14:textId="77777777" w:rsidR="00510F9F" w:rsidRPr="00510F9F" w:rsidRDefault="00510F9F">
            <w:pPr>
              <w:rPr>
                <w:rFonts w:ascii="Garamond" w:hAnsi="Garamond"/>
                <w:b/>
                <w:bCs/>
                <w:color w:val="0070C0"/>
              </w:rPr>
            </w:pPr>
            <w:r w:rsidRPr="00510F9F">
              <w:rPr>
                <w:rFonts w:ascii="Garamond" w:hAnsi="Garamond"/>
                <w:b/>
                <w:bCs/>
                <w:color w:val="0070C0"/>
              </w:rPr>
              <w:t>Period</w:t>
            </w:r>
          </w:p>
        </w:tc>
        <w:tc>
          <w:tcPr>
            <w:tcW w:w="1476" w:type="dxa"/>
            <w:tcBorders>
              <w:top w:val="single" w:sz="4" w:space="0" w:color="auto"/>
              <w:left w:val="nil"/>
              <w:bottom w:val="single" w:sz="4" w:space="0" w:color="auto"/>
              <w:right w:val="nil"/>
            </w:tcBorders>
            <w:hideMark/>
          </w:tcPr>
          <w:p w14:paraId="06575F17" w14:textId="77777777" w:rsidR="00510F9F" w:rsidRPr="00510F9F" w:rsidRDefault="00510F9F">
            <w:pPr>
              <w:rPr>
                <w:rFonts w:ascii="Garamond" w:hAnsi="Garamond"/>
                <w:b/>
                <w:bCs/>
                <w:color w:val="0070C0"/>
              </w:rPr>
            </w:pPr>
            <w:r w:rsidRPr="00510F9F">
              <w:rPr>
                <w:rFonts w:ascii="Garamond" w:hAnsi="Garamond"/>
                <w:b/>
                <w:bCs/>
                <w:color w:val="0070C0"/>
              </w:rPr>
              <w:t>Data Source</w:t>
            </w:r>
          </w:p>
        </w:tc>
        <w:tc>
          <w:tcPr>
            <w:tcW w:w="1476" w:type="dxa"/>
            <w:tcBorders>
              <w:top w:val="single" w:sz="4" w:space="0" w:color="auto"/>
              <w:left w:val="nil"/>
              <w:bottom w:val="single" w:sz="4" w:space="0" w:color="auto"/>
              <w:right w:val="nil"/>
            </w:tcBorders>
            <w:hideMark/>
          </w:tcPr>
          <w:p w14:paraId="60E7B56B" w14:textId="77777777" w:rsidR="00510F9F" w:rsidRPr="00510F9F" w:rsidRDefault="00510F9F">
            <w:pPr>
              <w:rPr>
                <w:rFonts w:ascii="Garamond" w:hAnsi="Garamond"/>
                <w:b/>
                <w:bCs/>
                <w:color w:val="0070C0"/>
              </w:rPr>
            </w:pPr>
            <w:r w:rsidRPr="00510F9F">
              <w:rPr>
                <w:rFonts w:ascii="Garamond" w:hAnsi="Garamond"/>
                <w:b/>
                <w:bCs/>
                <w:color w:val="0070C0"/>
              </w:rPr>
              <w:t>Format</w:t>
            </w:r>
          </w:p>
        </w:tc>
        <w:tc>
          <w:tcPr>
            <w:tcW w:w="1476" w:type="dxa"/>
            <w:tcBorders>
              <w:top w:val="single" w:sz="4" w:space="0" w:color="auto"/>
              <w:left w:val="nil"/>
              <w:bottom w:val="single" w:sz="4" w:space="0" w:color="auto"/>
              <w:right w:val="nil"/>
            </w:tcBorders>
            <w:hideMark/>
          </w:tcPr>
          <w:p w14:paraId="3427AF53" w14:textId="77777777" w:rsidR="00510F9F" w:rsidRPr="00510F9F" w:rsidRDefault="00510F9F">
            <w:pPr>
              <w:rPr>
                <w:rFonts w:ascii="Garamond" w:hAnsi="Garamond"/>
                <w:b/>
                <w:bCs/>
                <w:color w:val="0070C0"/>
              </w:rPr>
            </w:pPr>
            <w:r w:rsidRPr="00510F9F">
              <w:rPr>
                <w:rFonts w:ascii="Garamond" w:hAnsi="Garamond"/>
                <w:b/>
                <w:bCs/>
                <w:color w:val="0070C0"/>
              </w:rPr>
              <w:t>Resolution</w:t>
            </w:r>
          </w:p>
        </w:tc>
        <w:tc>
          <w:tcPr>
            <w:tcW w:w="1476" w:type="dxa"/>
            <w:tcBorders>
              <w:top w:val="single" w:sz="4" w:space="0" w:color="auto"/>
              <w:left w:val="nil"/>
              <w:bottom w:val="single" w:sz="4" w:space="0" w:color="auto"/>
              <w:right w:val="nil"/>
            </w:tcBorders>
            <w:hideMark/>
          </w:tcPr>
          <w:p w14:paraId="717DDABE" w14:textId="77777777" w:rsidR="00510F9F" w:rsidRPr="00510F9F" w:rsidRDefault="00510F9F">
            <w:pPr>
              <w:rPr>
                <w:rFonts w:ascii="Garamond" w:hAnsi="Garamond"/>
                <w:b/>
                <w:bCs/>
                <w:color w:val="0070C0"/>
              </w:rPr>
            </w:pPr>
            <w:r w:rsidRPr="00510F9F">
              <w:rPr>
                <w:rFonts w:ascii="Garamond" w:hAnsi="Garamond"/>
                <w:b/>
                <w:bCs/>
                <w:color w:val="0070C0"/>
              </w:rPr>
              <w:t>Variables</w:t>
            </w:r>
          </w:p>
        </w:tc>
        <w:tc>
          <w:tcPr>
            <w:tcW w:w="1476" w:type="dxa"/>
            <w:tcBorders>
              <w:top w:val="single" w:sz="4" w:space="0" w:color="auto"/>
              <w:left w:val="nil"/>
              <w:bottom w:val="single" w:sz="4" w:space="0" w:color="auto"/>
              <w:right w:val="nil"/>
            </w:tcBorders>
            <w:hideMark/>
          </w:tcPr>
          <w:p w14:paraId="043D91D4" w14:textId="77777777" w:rsidR="00510F9F" w:rsidRPr="00510F9F" w:rsidRDefault="00510F9F">
            <w:pPr>
              <w:rPr>
                <w:rFonts w:ascii="Garamond" w:hAnsi="Garamond"/>
                <w:b/>
                <w:bCs/>
                <w:color w:val="0070C0"/>
              </w:rPr>
            </w:pPr>
            <w:r w:rsidRPr="00510F9F">
              <w:rPr>
                <w:rFonts w:ascii="Garamond" w:hAnsi="Garamond"/>
                <w:b/>
                <w:bCs/>
                <w:color w:val="0070C0"/>
              </w:rPr>
              <w:t>Processing</w:t>
            </w:r>
          </w:p>
        </w:tc>
      </w:tr>
      <w:tr w:rsidR="00510F9F" w:rsidRPr="00510F9F" w14:paraId="6B72166F" w14:textId="77777777" w:rsidTr="00510F9F">
        <w:tc>
          <w:tcPr>
            <w:tcW w:w="1476" w:type="dxa"/>
            <w:tcBorders>
              <w:top w:val="single" w:sz="4" w:space="0" w:color="auto"/>
              <w:left w:val="nil"/>
              <w:bottom w:val="nil"/>
              <w:right w:val="nil"/>
            </w:tcBorders>
            <w:hideMark/>
          </w:tcPr>
          <w:p w14:paraId="0CB1967B" w14:textId="77777777" w:rsidR="00510F9F" w:rsidRPr="00510F9F" w:rsidRDefault="00510F9F">
            <w:pPr>
              <w:rPr>
                <w:rFonts w:ascii="Garamond" w:hAnsi="Garamond"/>
                <w:color w:val="0070C0"/>
              </w:rPr>
            </w:pPr>
            <w:r w:rsidRPr="00510F9F">
              <w:rPr>
                <w:rFonts w:ascii="Garamond" w:hAnsi="Garamond"/>
                <w:color w:val="0070C0"/>
              </w:rPr>
              <w:t>2011</w:t>
            </w:r>
          </w:p>
        </w:tc>
        <w:tc>
          <w:tcPr>
            <w:tcW w:w="1476" w:type="dxa"/>
            <w:tcBorders>
              <w:top w:val="single" w:sz="4" w:space="0" w:color="auto"/>
              <w:left w:val="nil"/>
              <w:bottom w:val="nil"/>
              <w:right w:val="nil"/>
            </w:tcBorders>
            <w:hideMark/>
          </w:tcPr>
          <w:p w14:paraId="13E6AF00" w14:textId="77777777" w:rsidR="00510F9F" w:rsidRPr="00510F9F" w:rsidRDefault="00510F9F">
            <w:pPr>
              <w:rPr>
                <w:rFonts w:ascii="Garamond" w:hAnsi="Garamond"/>
                <w:color w:val="0070C0"/>
              </w:rPr>
            </w:pPr>
            <w:r w:rsidRPr="00510F9F">
              <w:rPr>
                <w:rFonts w:ascii="Garamond" w:hAnsi="Garamond"/>
                <w:color w:val="0070C0"/>
              </w:rPr>
              <w:t>Lidar</w:t>
            </w:r>
          </w:p>
        </w:tc>
        <w:tc>
          <w:tcPr>
            <w:tcW w:w="1476" w:type="dxa"/>
            <w:tcBorders>
              <w:top w:val="single" w:sz="4" w:space="0" w:color="auto"/>
              <w:left w:val="nil"/>
              <w:bottom w:val="nil"/>
              <w:right w:val="nil"/>
            </w:tcBorders>
          </w:tcPr>
          <w:p w14:paraId="13D43CF6" w14:textId="77777777" w:rsidR="00510F9F" w:rsidRPr="00510F9F" w:rsidRDefault="00510F9F">
            <w:pPr>
              <w:rPr>
                <w:rFonts w:ascii="Garamond" w:hAnsi="Garamond"/>
                <w:color w:val="0070C0"/>
              </w:rPr>
            </w:pPr>
          </w:p>
        </w:tc>
        <w:tc>
          <w:tcPr>
            <w:tcW w:w="1476" w:type="dxa"/>
            <w:tcBorders>
              <w:top w:val="single" w:sz="4" w:space="0" w:color="auto"/>
              <w:left w:val="nil"/>
              <w:bottom w:val="nil"/>
              <w:right w:val="nil"/>
            </w:tcBorders>
          </w:tcPr>
          <w:p w14:paraId="5033786A" w14:textId="77777777" w:rsidR="00510F9F" w:rsidRPr="00510F9F" w:rsidRDefault="00510F9F">
            <w:pPr>
              <w:rPr>
                <w:rFonts w:ascii="Garamond" w:hAnsi="Garamond"/>
                <w:color w:val="0070C0"/>
              </w:rPr>
            </w:pPr>
          </w:p>
        </w:tc>
        <w:tc>
          <w:tcPr>
            <w:tcW w:w="1476" w:type="dxa"/>
            <w:tcBorders>
              <w:top w:val="single" w:sz="4" w:space="0" w:color="auto"/>
              <w:left w:val="nil"/>
              <w:bottom w:val="nil"/>
              <w:right w:val="nil"/>
            </w:tcBorders>
            <w:hideMark/>
          </w:tcPr>
          <w:p w14:paraId="619F6C8C" w14:textId="77777777" w:rsidR="00510F9F" w:rsidRPr="00510F9F" w:rsidRDefault="00510F9F">
            <w:pPr>
              <w:rPr>
                <w:rFonts w:ascii="Garamond" w:hAnsi="Garamond"/>
                <w:color w:val="0070C0"/>
              </w:rPr>
            </w:pPr>
            <w:r w:rsidRPr="00510F9F">
              <w:rPr>
                <w:rFonts w:ascii="Garamond" w:hAnsi="Garamond"/>
                <w:color w:val="0070C0"/>
              </w:rPr>
              <w:t>Elevation, intensity</w:t>
            </w:r>
          </w:p>
        </w:tc>
        <w:tc>
          <w:tcPr>
            <w:tcW w:w="1476" w:type="dxa"/>
            <w:tcBorders>
              <w:top w:val="single" w:sz="4" w:space="0" w:color="auto"/>
              <w:left w:val="nil"/>
              <w:bottom w:val="nil"/>
              <w:right w:val="nil"/>
            </w:tcBorders>
          </w:tcPr>
          <w:p w14:paraId="3C14223B" w14:textId="77777777" w:rsidR="00510F9F" w:rsidRPr="00510F9F" w:rsidRDefault="00510F9F">
            <w:pPr>
              <w:rPr>
                <w:rFonts w:ascii="Garamond" w:hAnsi="Garamond"/>
                <w:color w:val="0070C0"/>
              </w:rPr>
            </w:pPr>
          </w:p>
        </w:tc>
      </w:tr>
      <w:tr w:rsidR="00510F9F" w:rsidRPr="00510F9F" w14:paraId="2D4B9C99" w14:textId="77777777" w:rsidTr="00510F9F">
        <w:tc>
          <w:tcPr>
            <w:tcW w:w="1476" w:type="dxa"/>
            <w:hideMark/>
          </w:tcPr>
          <w:p w14:paraId="12D39AD6" w14:textId="77777777" w:rsidR="00510F9F" w:rsidRPr="00510F9F" w:rsidRDefault="00510F9F">
            <w:pPr>
              <w:rPr>
                <w:rFonts w:ascii="Garamond" w:hAnsi="Garamond"/>
                <w:color w:val="0070C0"/>
              </w:rPr>
            </w:pPr>
            <w:r w:rsidRPr="00510F9F">
              <w:rPr>
                <w:rFonts w:ascii="Garamond" w:hAnsi="Garamond"/>
                <w:color w:val="0070C0"/>
              </w:rPr>
              <w:t>2011</w:t>
            </w:r>
          </w:p>
        </w:tc>
        <w:tc>
          <w:tcPr>
            <w:tcW w:w="1476" w:type="dxa"/>
            <w:hideMark/>
          </w:tcPr>
          <w:p w14:paraId="5AE7B69E" w14:textId="77777777" w:rsidR="00510F9F" w:rsidRPr="00510F9F" w:rsidRDefault="00510F9F">
            <w:pPr>
              <w:rPr>
                <w:rFonts w:ascii="Garamond" w:hAnsi="Garamond"/>
                <w:color w:val="0070C0"/>
              </w:rPr>
            </w:pPr>
            <w:r w:rsidRPr="00510F9F">
              <w:rPr>
                <w:rFonts w:ascii="Garamond" w:hAnsi="Garamond"/>
                <w:color w:val="0070C0"/>
              </w:rPr>
              <w:t>Orthoimage</w:t>
            </w:r>
          </w:p>
        </w:tc>
        <w:tc>
          <w:tcPr>
            <w:tcW w:w="1476" w:type="dxa"/>
          </w:tcPr>
          <w:p w14:paraId="0655B20E" w14:textId="77777777" w:rsidR="00510F9F" w:rsidRPr="00510F9F" w:rsidRDefault="00510F9F">
            <w:pPr>
              <w:rPr>
                <w:rFonts w:ascii="Garamond" w:hAnsi="Garamond"/>
                <w:color w:val="0070C0"/>
              </w:rPr>
            </w:pPr>
          </w:p>
        </w:tc>
        <w:tc>
          <w:tcPr>
            <w:tcW w:w="1476" w:type="dxa"/>
          </w:tcPr>
          <w:p w14:paraId="209C70B8" w14:textId="77777777" w:rsidR="00510F9F" w:rsidRPr="00510F9F" w:rsidRDefault="00510F9F">
            <w:pPr>
              <w:rPr>
                <w:rFonts w:ascii="Garamond" w:hAnsi="Garamond"/>
                <w:color w:val="0070C0"/>
              </w:rPr>
            </w:pPr>
          </w:p>
        </w:tc>
        <w:tc>
          <w:tcPr>
            <w:tcW w:w="1476" w:type="dxa"/>
            <w:hideMark/>
          </w:tcPr>
          <w:p w14:paraId="2C9D0E13" w14:textId="77777777" w:rsidR="00510F9F" w:rsidRPr="00510F9F" w:rsidRDefault="00510F9F">
            <w:pPr>
              <w:rPr>
                <w:rFonts w:ascii="Garamond" w:hAnsi="Garamond"/>
                <w:color w:val="0070C0"/>
              </w:rPr>
            </w:pPr>
            <w:r w:rsidRPr="00510F9F">
              <w:rPr>
                <w:rFonts w:ascii="Garamond" w:hAnsi="Garamond"/>
                <w:color w:val="0070C0"/>
              </w:rPr>
              <w:t>Bands 1, 2,...,5 (?)</w:t>
            </w:r>
          </w:p>
        </w:tc>
        <w:tc>
          <w:tcPr>
            <w:tcW w:w="1476" w:type="dxa"/>
          </w:tcPr>
          <w:p w14:paraId="2031B078" w14:textId="77777777" w:rsidR="00510F9F" w:rsidRPr="00510F9F" w:rsidRDefault="00510F9F">
            <w:pPr>
              <w:rPr>
                <w:rFonts w:ascii="Garamond" w:hAnsi="Garamond"/>
                <w:color w:val="0070C0"/>
              </w:rPr>
            </w:pPr>
          </w:p>
        </w:tc>
      </w:tr>
      <w:tr w:rsidR="00510F9F" w:rsidRPr="00510F9F" w14:paraId="25357D6C" w14:textId="77777777" w:rsidTr="00510F9F">
        <w:tc>
          <w:tcPr>
            <w:tcW w:w="1476" w:type="dxa"/>
            <w:hideMark/>
          </w:tcPr>
          <w:p w14:paraId="48C36B7A" w14:textId="77777777" w:rsidR="00510F9F" w:rsidRPr="00510F9F" w:rsidRDefault="00510F9F">
            <w:pPr>
              <w:rPr>
                <w:rFonts w:ascii="Garamond" w:hAnsi="Garamond"/>
                <w:color w:val="0070C0"/>
              </w:rPr>
            </w:pPr>
            <w:r w:rsidRPr="00510F9F">
              <w:rPr>
                <w:rFonts w:ascii="Garamond" w:hAnsi="Garamond"/>
                <w:color w:val="0070C0"/>
              </w:rPr>
              <w:t>2009</w:t>
            </w:r>
          </w:p>
        </w:tc>
        <w:tc>
          <w:tcPr>
            <w:tcW w:w="1476" w:type="dxa"/>
            <w:hideMark/>
          </w:tcPr>
          <w:p w14:paraId="0BFF159E" w14:textId="77777777" w:rsidR="00510F9F" w:rsidRPr="00510F9F" w:rsidRDefault="00510F9F">
            <w:pPr>
              <w:rPr>
                <w:rFonts w:ascii="Garamond" w:hAnsi="Garamond"/>
                <w:color w:val="0070C0"/>
              </w:rPr>
            </w:pPr>
            <w:r w:rsidRPr="00510F9F">
              <w:rPr>
                <w:rFonts w:ascii="Garamond" w:hAnsi="Garamond"/>
                <w:color w:val="0070C0"/>
              </w:rPr>
              <w:t>Lidar</w:t>
            </w:r>
          </w:p>
        </w:tc>
        <w:tc>
          <w:tcPr>
            <w:tcW w:w="1476" w:type="dxa"/>
            <w:hideMark/>
          </w:tcPr>
          <w:p w14:paraId="53ED1042" w14:textId="77777777" w:rsidR="00510F9F" w:rsidRPr="00510F9F" w:rsidRDefault="00510F9F">
            <w:pPr>
              <w:rPr>
                <w:rFonts w:ascii="Garamond" w:hAnsi="Garamond"/>
                <w:color w:val="0070C0"/>
              </w:rPr>
            </w:pPr>
            <w:r w:rsidRPr="00510F9F">
              <w:rPr>
                <w:rFonts w:ascii="Garamond" w:hAnsi="Garamond"/>
                <w:color w:val="0070C0"/>
              </w:rPr>
              <w:t>Ascii Text</w:t>
            </w:r>
          </w:p>
        </w:tc>
        <w:tc>
          <w:tcPr>
            <w:tcW w:w="1476" w:type="dxa"/>
          </w:tcPr>
          <w:p w14:paraId="4895A737" w14:textId="77777777" w:rsidR="00510F9F" w:rsidRPr="00510F9F" w:rsidRDefault="00510F9F">
            <w:pPr>
              <w:rPr>
                <w:rFonts w:ascii="Garamond" w:hAnsi="Garamond"/>
                <w:color w:val="0070C0"/>
              </w:rPr>
            </w:pPr>
          </w:p>
        </w:tc>
        <w:tc>
          <w:tcPr>
            <w:tcW w:w="1476" w:type="dxa"/>
            <w:hideMark/>
          </w:tcPr>
          <w:p w14:paraId="303CD0C2" w14:textId="77777777" w:rsidR="00510F9F" w:rsidRPr="00510F9F" w:rsidRDefault="00510F9F">
            <w:pPr>
              <w:rPr>
                <w:rFonts w:ascii="Garamond" w:hAnsi="Garamond"/>
                <w:color w:val="0070C0"/>
              </w:rPr>
            </w:pPr>
            <w:r w:rsidRPr="00510F9F">
              <w:rPr>
                <w:rFonts w:ascii="Garamond" w:hAnsi="Garamond"/>
                <w:color w:val="0070C0"/>
              </w:rPr>
              <w:t>Elevation, Intensity</w:t>
            </w:r>
          </w:p>
        </w:tc>
        <w:tc>
          <w:tcPr>
            <w:tcW w:w="1476" w:type="dxa"/>
          </w:tcPr>
          <w:p w14:paraId="28216BE8" w14:textId="77777777" w:rsidR="00510F9F" w:rsidRPr="00510F9F" w:rsidRDefault="00510F9F">
            <w:pPr>
              <w:rPr>
                <w:rFonts w:ascii="Garamond" w:hAnsi="Garamond"/>
                <w:color w:val="0070C0"/>
              </w:rPr>
            </w:pPr>
          </w:p>
        </w:tc>
      </w:tr>
      <w:tr w:rsidR="00510F9F" w:rsidRPr="00510F9F" w14:paraId="09F51F89" w14:textId="77777777" w:rsidTr="00510F9F">
        <w:tc>
          <w:tcPr>
            <w:tcW w:w="1476" w:type="dxa"/>
            <w:tcBorders>
              <w:top w:val="nil"/>
              <w:left w:val="nil"/>
              <w:bottom w:val="single" w:sz="4" w:space="0" w:color="auto"/>
              <w:right w:val="nil"/>
            </w:tcBorders>
            <w:hideMark/>
          </w:tcPr>
          <w:p w14:paraId="10195F6B" w14:textId="77777777" w:rsidR="00510F9F" w:rsidRPr="00510F9F" w:rsidRDefault="00510F9F">
            <w:pPr>
              <w:rPr>
                <w:rFonts w:ascii="Garamond" w:hAnsi="Garamond"/>
                <w:color w:val="0070C0"/>
              </w:rPr>
            </w:pPr>
            <w:r w:rsidRPr="00510F9F">
              <w:rPr>
                <w:rFonts w:ascii="Garamond" w:hAnsi="Garamond"/>
                <w:color w:val="0070C0"/>
              </w:rPr>
              <w:t>2009</w:t>
            </w:r>
          </w:p>
        </w:tc>
        <w:tc>
          <w:tcPr>
            <w:tcW w:w="1476" w:type="dxa"/>
            <w:tcBorders>
              <w:top w:val="nil"/>
              <w:left w:val="nil"/>
              <w:bottom w:val="single" w:sz="4" w:space="0" w:color="auto"/>
              <w:right w:val="nil"/>
            </w:tcBorders>
            <w:hideMark/>
          </w:tcPr>
          <w:p w14:paraId="386E54C7" w14:textId="77777777" w:rsidR="00510F9F" w:rsidRPr="00510F9F" w:rsidRDefault="00510F9F">
            <w:pPr>
              <w:rPr>
                <w:rFonts w:ascii="Garamond" w:hAnsi="Garamond"/>
                <w:color w:val="0070C0"/>
              </w:rPr>
            </w:pPr>
            <w:r w:rsidRPr="00510F9F">
              <w:rPr>
                <w:rFonts w:ascii="Garamond" w:hAnsi="Garamond"/>
                <w:color w:val="0070C0"/>
              </w:rPr>
              <w:t>Orthoimage</w:t>
            </w:r>
          </w:p>
        </w:tc>
        <w:tc>
          <w:tcPr>
            <w:tcW w:w="1476" w:type="dxa"/>
            <w:tcBorders>
              <w:top w:val="nil"/>
              <w:left w:val="nil"/>
              <w:bottom w:val="single" w:sz="4" w:space="0" w:color="auto"/>
              <w:right w:val="nil"/>
            </w:tcBorders>
          </w:tcPr>
          <w:p w14:paraId="7BB72603" w14:textId="77777777" w:rsidR="00510F9F" w:rsidRPr="00510F9F" w:rsidRDefault="00510F9F">
            <w:pPr>
              <w:rPr>
                <w:rFonts w:ascii="Garamond" w:hAnsi="Garamond"/>
                <w:color w:val="0070C0"/>
              </w:rPr>
            </w:pPr>
          </w:p>
        </w:tc>
        <w:tc>
          <w:tcPr>
            <w:tcW w:w="1476" w:type="dxa"/>
            <w:tcBorders>
              <w:top w:val="nil"/>
              <w:left w:val="nil"/>
              <w:bottom w:val="single" w:sz="4" w:space="0" w:color="auto"/>
              <w:right w:val="nil"/>
            </w:tcBorders>
          </w:tcPr>
          <w:p w14:paraId="3C3A4B7C" w14:textId="77777777" w:rsidR="00510F9F" w:rsidRPr="00510F9F" w:rsidRDefault="00510F9F">
            <w:pPr>
              <w:rPr>
                <w:rFonts w:ascii="Garamond" w:hAnsi="Garamond"/>
                <w:color w:val="0070C0"/>
              </w:rPr>
            </w:pPr>
          </w:p>
        </w:tc>
        <w:tc>
          <w:tcPr>
            <w:tcW w:w="1476" w:type="dxa"/>
            <w:tcBorders>
              <w:top w:val="nil"/>
              <w:left w:val="nil"/>
              <w:bottom w:val="single" w:sz="4" w:space="0" w:color="auto"/>
              <w:right w:val="nil"/>
            </w:tcBorders>
            <w:hideMark/>
          </w:tcPr>
          <w:p w14:paraId="236E9A68" w14:textId="77777777" w:rsidR="00510F9F" w:rsidRPr="00510F9F" w:rsidRDefault="00510F9F">
            <w:pPr>
              <w:rPr>
                <w:rFonts w:ascii="Garamond" w:hAnsi="Garamond"/>
                <w:color w:val="0070C0"/>
              </w:rPr>
            </w:pPr>
            <w:r w:rsidRPr="00510F9F">
              <w:rPr>
                <w:rFonts w:ascii="Garamond" w:hAnsi="Garamond"/>
                <w:color w:val="0070C0"/>
              </w:rPr>
              <w:t>Bands 1, 2,...,5 (?)</w:t>
            </w:r>
          </w:p>
        </w:tc>
        <w:tc>
          <w:tcPr>
            <w:tcW w:w="1476" w:type="dxa"/>
            <w:tcBorders>
              <w:top w:val="nil"/>
              <w:left w:val="nil"/>
              <w:bottom w:val="single" w:sz="4" w:space="0" w:color="auto"/>
              <w:right w:val="nil"/>
            </w:tcBorders>
          </w:tcPr>
          <w:p w14:paraId="652650C2" w14:textId="77777777" w:rsidR="00510F9F" w:rsidRPr="00510F9F" w:rsidRDefault="00510F9F">
            <w:pPr>
              <w:rPr>
                <w:rFonts w:ascii="Garamond" w:hAnsi="Garamond"/>
                <w:color w:val="0070C0"/>
              </w:rPr>
            </w:pPr>
          </w:p>
        </w:tc>
      </w:tr>
    </w:tbl>
    <w:p w14:paraId="3B3BB5F1" w14:textId="77777777" w:rsidR="00510F9F" w:rsidRPr="00510F9F" w:rsidRDefault="00510F9F" w:rsidP="00510F9F">
      <w:pPr>
        <w:pStyle w:val="Body"/>
        <w:rPr>
          <w:color w:val="0070C0"/>
        </w:rPr>
      </w:pPr>
    </w:p>
    <w:p w14:paraId="2F4218E8" w14:textId="77777777" w:rsidR="00825D35" w:rsidRDefault="00825D35" w:rsidP="00825D35">
      <w:pPr>
        <w:pStyle w:val="Body"/>
      </w:pPr>
    </w:p>
    <w:p w14:paraId="15C23DEC" w14:textId="2549ABBC" w:rsidR="00825D35" w:rsidRPr="00BC054D" w:rsidRDefault="00BC054D" w:rsidP="00825D35">
      <w:pPr>
        <w:pStyle w:val="Heading4"/>
        <w:rPr>
          <w:color w:val="0070C0"/>
        </w:rPr>
      </w:pPr>
      <w:bookmarkStart w:id="56" w:name="_Toc393880987"/>
      <w:r>
        <w:rPr>
          <w:color w:val="0070C0"/>
        </w:rPr>
        <w:t>Separation of Foreshore and Backshore Beach</w:t>
      </w:r>
      <w:bookmarkEnd w:id="56"/>
    </w:p>
    <w:p w14:paraId="57CE3EB4" w14:textId="7D6D3E3B" w:rsidR="00825D35" w:rsidRDefault="002C4CD2" w:rsidP="00825D35">
      <w:pPr>
        <w:pStyle w:val="Body"/>
      </w:pPr>
      <w:r>
        <w:rPr>
          <w:color w:val="0070C0"/>
        </w:rPr>
        <w:t xml:space="preserve">Distinguishing foreshore and backshore beaches required an additional step outside of eCognition. As backshore (Fig.2) was defined as beyond the HHWLT but before the dune scarp vegetation (Section 1.3), it was necessary to acquire HHWLT estimates from Daigle (2012). HHWLT was defined as the average of the highest water levels measured over a 19-year period. </w:t>
      </w:r>
      <w:r w:rsidR="00825D35" w:rsidRPr="002C4CD2">
        <w:rPr>
          <w:strike/>
        </w:rPr>
        <w:t xml:space="preserve">An additional step for both the 2009 and 2011 classifications outside eCognition was necessary to distinguish foreshore beach from backshore beach. The two classes needed to be separated to identify suitable nesting habitat for Piping Plover safe </w:t>
      </w:r>
      <w:r w:rsidR="00825D35" w:rsidRPr="002C4CD2">
        <w:rPr>
          <w:strike/>
        </w:rPr>
        <w:lastRenderedPageBreak/>
        <w:t xml:space="preserve">from flooding. High-tide separates the two from one another [see section </w:t>
      </w:r>
      <w:r w:rsidR="00825D35" w:rsidRPr="002C4CD2">
        <w:rPr>
          <w:strike/>
        </w:rPr>
        <w:fldChar w:fldCharType="begin"/>
      </w:r>
      <w:r w:rsidR="00825D35" w:rsidRPr="002C4CD2">
        <w:rPr>
          <w:strike/>
        </w:rPr>
        <w:instrText xml:space="preserve"> REF _Ref387392237 \w \h </w:instrText>
      </w:r>
      <w:r>
        <w:rPr>
          <w:strike/>
        </w:rPr>
        <w:instrText xml:space="preserve"> \* MERGEFORMAT </w:instrText>
      </w:r>
      <w:r w:rsidR="00825D35" w:rsidRPr="002C4CD2">
        <w:rPr>
          <w:strike/>
        </w:rPr>
      </w:r>
      <w:r w:rsidR="00825D35" w:rsidRPr="002C4CD2">
        <w:rPr>
          <w:strike/>
        </w:rPr>
        <w:fldChar w:fldCharType="separate"/>
      </w:r>
      <w:r w:rsidR="008B1632" w:rsidRPr="002C4CD2">
        <w:rPr>
          <w:strike/>
        </w:rPr>
        <w:t>1.3)</w:t>
      </w:r>
      <w:r w:rsidR="00825D35" w:rsidRPr="002C4CD2">
        <w:rPr>
          <w:strike/>
        </w:rPr>
        <w:fldChar w:fldCharType="end"/>
      </w:r>
      <w:r w:rsidR="00825D35" w:rsidRPr="002C4CD2">
        <w:rPr>
          <w:strike/>
        </w:rPr>
        <w:t xml:space="preserve"> </w:t>
      </w:r>
      <w:r w:rsidR="00825D35" w:rsidRPr="002C4CD2">
        <w:rPr>
          <w:strike/>
        </w:rPr>
        <w:fldChar w:fldCharType="begin"/>
      </w:r>
      <w:r w:rsidR="00825D35" w:rsidRPr="002C4CD2">
        <w:rPr>
          <w:strike/>
        </w:rPr>
        <w:instrText xml:space="preserve"> REF _Ref387392237 \h </w:instrText>
      </w:r>
      <w:r>
        <w:rPr>
          <w:strike/>
        </w:rPr>
        <w:instrText xml:space="preserve"> \* MERGEFORMAT </w:instrText>
      </w:r>
      <w:r w:rsidR="00825D35" w:rsidRPr="002C4CD2">
        <w:rPr>
          <w:strike/>
        </w:rPr>
      </w:r>
      <w:r w:rsidR="00825D35" w:rsidRPr="002C4CD2">
        <w:rPr>
          <w:strike/>
        </w:rPr>
        <w:fldChar w:fldCharType="separate"/>
      </w:r>
      <w:r w:rsidR="008B1632" w:rsidRPr="002C4CD2">
        <w:rPr>
          <w:strike/>
        </w:rPr>
        <w:t>Beach Terminology</w:t>
      </w:r>
      <w:r w:rsidR="00825D35" w:rsidRPr="002C4CD2">
        <w:rPr>
          <w:strike/>
        </w:rPr>
        <w:fldChar w:fldCharType="end"/>
      </w:r>
      <w:r w:rsidR="00825D35" w:rsidRPr="002C4CD2">
        <w:rPr>
          <w:strike/>
        </w:rPr>
        <w:t xml:space="preserve">]. </w:t>
      </w:r>
      <w:sdt>
        <w:sdtPr>
          <w:rPr>
            <w:strike/>
          </w:rPr>
          <w:id w:val="-1855951914"/>
          <w:citation/>
        </w:sdtPr>
        <w:sdtEndPr/>
        <w:sdtContent>
          <w:r w:rsidR="00825D35" w:rsidRPr="002C4CD2">
            <w:rPr>
              <w:strike/>
            </w:rPr>
            <w:fldChar w:fldCharType="begin"/>
          </w:r>
          <w:r w:rsidR="00825D35" w:rsidRPr="002C4CD2">
            <w:rPr>
              <w:strike/>
            </w:rPr>
            <w:instrText xml:space="preserve"> CITATION Dai12 \l 4105 </w:instrText>
          </w:r>
          <w:r w:rsidR="00825D35" w:rsidRPr="002C4CD2">
            <w:rPr>
              <w:strike/>
            </w:rPr>
            <w:fldChar w:fldCharType="separate"/>
          </w:r>
          <w:r w:rsidR="00C14C51" w:rsidRPr="002C4CD2">
            <w:rPr>
              <w:strike/>
              <w:noProof/>
            </w:rPr>
            <w:t>(Daigle, 2012)</w:t>
          </w:r>
          <w:r w:rsidR="00825D35" w:rsidRPr="002C4CD2">
            <w:rPr>
              <w:strike/>
            </w:rPr>
            <w:fldChar w:fldCharType="end"/>
          </w:r>
        </w:sdtContent>
      </w:sdt>
      <w:r w:rsidR="00825D35" w:rsidRPr="002C4CD2">
        <w:rPr>
          <w:strike/>
        </w:rPr>
        <w:t xml:space="preserve"> estimated Higher High Water at Large Tides (HHWLT) for various New Brunswick coastal sections (</w:t>
      </w:r>
      <w:r w:rsidR="00825D35" w:rsidRPr="002C4CD2">
        <w:rPr>
          <w:strike/>
        </w:rPr>
        <w:fldChar w:fldCharType="begin"/>
      </w:r>
      <w:r w:rsidR="00825D35" w:rsidRPr="002C4CD2">
        <w:rPr>
          <w:strike/>
        </w:rPr>
        <w:instrText xml:space="preserve"> REF _Ref388432001 \h </w:instrText>
      </w:r>
      <w:r>
        <w:rPr>
          <w:strike/>
        </w:rPr>
        <w:instrText xml:space="preserve"> \* MERGEFORMAT </w:instrText>
      </w:r>
      <w:r w:rsidR="00825D35" w:rsidRPr="002C4CD2">
        <w:rPr>
          <w:strike/>
        </w:rPr>
      </w:r>
      <w:r w:rsidR="00825D35" w:rsidRPr="002C4CD2">
        <w:rPr>
          <w:strike/>
        </w:rPr>
        <w:fldChar w:fldCharType="separate"/>
      </w:r>
      <w:r w:rsidR="008B1632" w:rsidRPr="002C4CD2">
        <w:rPr>
          <w:strike/>
        </w:rPr>
        <w:t xml:space="preserve">Figure </w:t>
      </w:r>
      <w:r w:rsidR="008B1632" w:rsidRPr="002C4CD2">
        <w:rPr>
          <w:strike/>
          <w:noProof/>
        </w:rPr>
        <w:t>17</w:t>
      </w:r>
      <w:r w:rsidR="00825D35" w:rsidRPr="002C4CD2">
        <w:rPr>
          <w:strike/>
        </w:rPr>
        <w:fldChar w:fldCharType="end"/>
      </w:r>
      <w:r w:rsidR="00825D35" w:rsidRPr="002C4CD2">
        <w:rPr>
          <w:strike/>
        </w:rPr>
        <w:t xml:space="preserve">). HHWLT is the average of the highest annual water level measured at a tidal gauge over a 19 period, or in more practical terms the highest possible astronomical tide for a region. </w:t>
      </w:r>
    </w:p>
    <w:p w14:paraId="1E487388" w14:textId="6FFE655B" w:rsidR="00825D35" w:rsidRDefault="002C4CD2" w:rsidP="00825D35">
      <w:pPr>
        <w:pStyle w:val="Body"/>
      </w:pPr>
      <w:r>
        <w:rPr>
          <w:color w:val="0070C0"/>
        </w:rPr>
        <w:t xml:space="preserve"> Lidar elevation data for 2009 and 2011 was combined with the four different HHWLT zones identified by Daigle (2012, Figure 17) to yield contour lines of 0.8m, 0.9m, 1.0m and 1.2m elevation. </w:t>
      </w:r>
      <w:r w:rsidR="00825D35" w:rsidRPr="002C4CD2">
        <w:rPr>
          <w:strike/>
        </w:rPr>
        <w:t xml:space="preserve">Within ArcGIS contour lines were created using the 2009 and 2011 Lidar DEMs for the four HHWLT zones identified by </w:t>
      </w:r>
      <w:sdt>
        <w:sdtPr>
          <w:rPr>
            <w:strike/>
          </w:rPr>
          <w:id w:val="-1539039860"/>
          <w:citation/>
        </w:sdtPr>
        <w:sdtEndPr/>
        <w:sdtContent>
          <w:r w:rsidR="00825D35" w:rsidRPr="002C4CD2">
            <w:rPr>
              <w:strike/>
            </w:rPr>
            <w:fldChar w:fldCharType="begin"/>
          </w:r>
          <w:r w:rsidR="00825D35" w:rsidRPr="002C4CD2">
            <w:rPr>
              <w:strike/>
            </w:rPr>
            <w:instrText xml:space="preserve"> CITATION Dai12 \l 4105 </w:instrText>
          </w:r>
          <w:r w:rsidR="00825D35" w:rsidRPr="002C4CD2">
            <w:rPr>
              <w:strike/>
            </w:rPr>
            <w:fldChar w:fldCharType="separate"/>
          </w:r>
          <w:r w:rsidR="00C14C51" w:rsidRPr="002C4CD2">
            <w:rPr>
              <w:strike/>
              <w:noProof/>
            </w:rPr>
            <w:t>(Daigle, 2012)</w:t>
          </w:r>
          <w:r w:rsidR="00825D35" w:rsidRPr="002C4CD2">
            <w:rPr>
              <w:strike/>
            </w:rPr>
            <w:fldChar w:fldCharType="end"/>
          </w:r>
        </w:sdtContent>
      </w:sdt>
      <w:r w:rsidR="00825D35" w:rsidRPr="002C4CD2">
        <w:rPr>
          <w:strike/>
        </w:rPr>
        <w:t xml:space="preserve"> in the study area: 0.8, 0.9, 1.0 and 1.2 metres. </w:t>
      </w:r>
      <w:r w:rsidR="00825D35">
        <w:t xml:space="preserve">Beach polygons were clipped </w:t>
      </w:r>
      <w:r>
        <w:rPr>
          <w:color w:val="0070C0"/>
        </w:rPr>
        <w:t xml:space="preserve">with </w:t>
      </w:r>
      <w:r w:rsidR="00BA15FA">
        <w:rPr>
          <w:color w:val="0070C0"/>
        </w:rPr>
        <w:t xml:space="preserve">the </w:t>
      </w:r>
      <w:r>
        <w:rPr>
          <w:color w:val="0070C0"/>
        </w:rPr>
        <w:t xml:space="preserve">HHWLT zones to produce </w:t>
      </w:r>
      <w:r w:rsidR="00825D35">
        <w:t>four new layers</w:t>
      </w:r>
      <w:r>
        <w:t xml:space="preserve">. </w:t>
      </w:r>
      <w:r>
        <w:rPr>
          <w:color w:val="0070C0"/>
        </w:rPr>
        <w:t>The clipped layer</w:t>
      </w:r>
      <w:r w:rsidR="00BA15FA">
        <w:rPr>
          <w:color w:val="0070C0"/>
        </w:rPr>
        <w:t>s were</w:t>
      </w:r>
      <w:r>
        <w:rPr>
          <w:color w:val="0070C0"/>
        </w:rPr>
        <w:t xml:space="preserve"> then split into zones on the basis</w:t>
      </w:r>
      <w:r>
        <w:t xml:space="preserve"> </w:t>
      </w:r>
      <w:r>
        <w:rPr>
          <w:color w:val="0070C0"/>
        </w:rPr>
        <w:t>of elevation as follows:</w:t>
      </w:r>
      <w:r w:rsidR="00825D35">
        <w:t xml:space="preserve"> The ArcGIS command </w:t>
      </w:r>
      <w:r w:rsidR="00825D35">
        <w:rPr>
          <w:i/>
        </w:rPr>
        <w:t>Zonal Statistics as Table</w:t>
      </w:r>
      <w:r w:rsidR="00825D35">
        <w:t xml:space="preserve"> </w:t>
      </w:r>
      <w:r w:rsidR="008B2CDE">
        <w:rPr>
          <w:color w:val="0070C0"/>
        </w:rPr>
        <w:t xml:space="preserve">was used to </w:t>
      </w:r>
      <w:r w:rsidR="008B2CDE">
        <w:t xml:space="preserve">calculate the </w:t>
      </w:r>
      <w:r w:rsidR="00825D35">
        <w:t>mean elevation</w:t>
      </w:r>
      <w:r w:rsidR="008E3219">
        <w:t xml:space="preserve"> value for every split </w:t>
      </w:r>
      <w:r w:rsidR="008E3219" w:rsidRPr="008E3219">
        <w:rPr>
          <w:color w:val="0070C0"/>
        </w:rPr>
        <w:t>polygon</w:t>
      </w:r>
      <w:r w:rsidR="008E3219">
        <w:rPr>
          <w:color w:val="0070C0"/>
        </w:rPr>
        <w:t xml:space="preserve">, and the </w:t>
      </w:r>
      <w:r w:rsidR="00825D35" w:rsidRPr="008E3219">
        <w:rPr>
          <w:color w:val="0070C0"/>
        </w:rPr>
        <w:t>values</w:t>
      </w:r>
      <w:r w:rsidR="008E3219">
        <w:t xml:space="preserve"> w</w:t>
      </w:r>
      <w:r w:rsidR="00825D35">
        <w:t>ere joined directly to</w:t>
      </w:r>
      <w:r w:rsidR="008B2CDE">
        <w:t xml:space="preserve"> the attribute table. Mean </w:t>
      </w:r>
      <w:r w:rsidR="008B2CDE">
        <w:rPr>
          <w:color w:val="0070C0"/>
        </w:rPr>
        <w:t>elevation</w:t>
      </w:r>
      <w:r w:rsidR="00825D35">
        <w:t xml:space="preserve"> was </w:t>
      </w:r>
      <w:r w:rsidR="008B2CDE">
        <w:rPr>
          <w:color w:val="0070C0"/>
        </w:rPr>
        <w:t xml:space="preserve">used to </w:t>
      </w:r>
      <w:r w:rsidR="008B2CDE">
        <w:t>determine</w:t>
      </w:r>
      <w:r w:rsidR="001D6F35">
        <w:t xml:space="preserve"> </w:t>
      </w:r>
      <w:r w:rsidR="00825D35">
        <w:t>whether a p</w:t>
      </w:r>
      <w:r w:rsidR="001D6F35">
        <w:t xml:space="preserve">olygon </w:t>
      </w:r>
      <w:r w:rsidR="001D6F35">
        <w:rPr>
          <w:color w:val="0070C0"/>
        </w:rPr>
        <w:t>should be defined as</w:t>
      </w:r>
      <w:r w:rsidR="001D6F35">
        <w:t xml:space="preserve"> backshore or foreshore beach. F</w:t>
      </w:r>
      <w:r w:rsidR="00825D35">
        <w:t xml:space="preserve">or example if the </w:t>
      </w:r>
      <w:r w:rsidR="001D6F35">
        <w:rPr>
          <w:color w:val="0070C0"/>
        </w:rPr>
        <w:t xml:space="preserve">mean elevation for the </w:t>
      </w:r>
      <w:r w:rsidR="001D6F35">
        <w:t xml:space="preserve">polygon was 1.3 m, </w:t>
      </w:r>
      <w:r w:rsidR="001D6F35">
        <w:rPr>
          <w:color w:val="0070C0"/>
        </w:rPr>
        <w:t>but it was within the 1.2m</w:t>
      </w:r>
      <w:r w:rsidR="00825D35">
        <w:t xml:space="preserve"> HHWLT zone</w:t>
      </w:r>
      <w:r w:rsidR="001D6F35">
        <w:t xml:space="preserve">, </w:t>
      </w:r>
      <w:r w:rsidR="001D6F35">
        <w:rPr>
          <w:color w:val="0070C0"/>
        </w:rPr>
        <w:t>the polygon was</w:t>
      </w:r>
      <w:r w:rsidR="001D6F35">
        <w:t xml:space="preserve"> classified</w:t>
      </w:r>
      <w:r w:rsidR="00825D35">
        <w:t xml:space="preserve"> as backshore beach. </w:t>
      </w:r>
    </w:p>
    <w:p w14:paraId="5C84F0B6" w14:textId="77777777" w:rsidR="006B3FCD" w:rsidRPr="006B3FCD" w:rsidRDefault="006B3FCD" w:rsidP="006B3FCD">
      <w:pPr>
        <w:pStyle w:val="Heading4"/>
        <w:rPr>
          <w:highlight w:val="cyan"/>
        </w:rPr>
      </w:pPr>
      <w:bookmarkStart w:id="57" w:name="_Toc393880988"/>
      <w:r w:rsidRPr="006B3FCD">
        <w:rPr>
          <w:highlight w:val="cyan"/>
        </w:rPr>
        <w:t>Summarizing Habitat ***not done yet***</w:t>
      </w:r>
      <w:bookmarkEnd w:id="57"/>
    </w:p>
    <w:p w14:paraId="73135AD1" w14:textId="77777777" w:rsidR="00CE46B3" w:rsidRDefault="00CE46B3" w:rsidP="00CE46B3">
      <w:pPr>
        <w:pStyle w:val="ChapterSection"/>
        <w:numPr>
          <w:ilvl w:val="0"/>
          <w:numId w:val="0"/>
        </w:numPr>
        <w:ind w:left="720"/>
      </w:pPr>
    </w:p>
    <w:p w14:paraId="489008EC" w14:textId="77777777" w:rsidR="00CE46B3" w:rsidRDefault="00CE46B3" w:rsidP="00CE46B3">
      <w:pPr>
        <w:pStyle w:val="ChapterSection"/>
        <w:numPr>
          <w:ilvl w:val="0"/>
          <w:numId w:val="0"/>
        </w:numPr>
        <w:ind w:left="720" w:hanging="720"/>
      </w:pPr>
    </w:p>
    <w:p w14:paraId="58B32F75" w14:textId="77777777" w:rsidR="00CE46B3" w:rsidRDefault="00CE46B3" w:rsidP="003204A6">
      <w:pPr>
        <w:pStyle w:val="Heading2"/>
      </w:pPr>
      <w:bookmarkStart w:id="58" w:name="_Toc392573220"/>
      <w:bookmarkStart w:id="59" w:name="_Toc393880989"/>
      <w:r>
        <w:t>Results</w:t>
      </w:r>
      <w:bookmarkEnd w:id="58"/>
      <w:bookmarkEnd w:id="59"/>
    </w:p>
    <w:p w14:paraId="6D3080A8" w14:textId="77777777" w:rsidR="00CC2DFA" w:rsidRPr="00CC2DFA" w:rsidRDefault="00CC2DFA" w:rsidP="00CC2DFA">
      <w:pPr>
        <w:pStyle w:val="ListParagraph"/>
        <w:numPr>
          <w:ilvl w:val="1"/>
          <w:numId w:val="21"/>
        </w:numPr>
        <w:spacing w:after="0" w:line="480" w:lineRule="auto"/>
        <w:jc w:val="both"/>
        <w:outlineLvl w:val="3"/>
        <w:rPr>
          <w:rFonts w:ascii="Times New Roman" w:hAnsi="Times New Roman" w:cs="Times New Roman"/>
          <w:i/>
          <w:vanish/>
          <w:sz w:val="24"/>
          <w:szCs w:val="24"/>
        </w:rPr>
      </w:pPr>
      <w:bookmarkStart w:id="60" w:name="_Toc392572161"/>
      <w:bookmarkStart w:id="61" w:name="_Toc392572194"/>
      <w:bookmarkStart w:id="62" w:name="_Toc392573221"/>
      <w:bookmarkStart w:id="63" w:name="_Toc392573896"/>
      <w:bookmarkStart w:id="64" w:name="_Toc393100538"/>
      <w:bookmarkStart w:id="65" w:name="_Toc393880749"/>
      <w:bookmarkStart w:id="66" w:name="_Toc393880870"/>
      <w:bookmarkStart w:id="67" w:name="_Toc393880910"/>
      <w:bookmarkStart w:id="68" w:name="_Toc393880950"/>
      <w:bookmarkStart w:id="69" w:name="_Toc393880990"/>
      <w:bookmarkEnd w:id="60"/>
      <w:bookmarkEnd w:id="61"/>
      <w:bookmarkEnd w:id="62"/>
      <w:bookmarkEnd w:id="63"/>
      <w:bookmarkEnd w:id="64"/>
      <w:bookmarkEnd w:id="65"/>
      <w:bookmarkEnd w:id="66"/>
      <w:bookmarkEnd w:id="67"/>
      <w:bookmarkEnd w:id="68"/>
      <w:bookmarkEnd w:id="69"/>
    </w:p>
    <w:p w14:paraId="78C48F1C" w14:textId="77777777" w:rsidR="00CC2DFA" w:rsidRPr="00CC2DFA" w:rsidRDefault="00CC2DFA" w:rsidP="00CC2DFA">
      <w:pPr>
        <w:pStyle w:val="ListParagraph"/>
        <w:numPr>
          <w:ilvl w:val="1"/>
          <w:numId w:val="21"/>
        </w:numPr>
        <w:spacing w:after="0" w:line="480" w:lineRule="auto"/>
        <w:jc w:val="both"/>
        <w:outlineLvl w:val="3"/>
        <w:rPr>
          <w:rFonts w:ascii="Times New Roman" w:hAnsi="Times New Roman" w:cs="Times New Roman"/>
          <w:i/>
          <w:vanish/>
          <w:sz w:val="24"/>
          <w:szCs w:val="24"/>
        </w:rPr>
      </w:pPr>
      <w:bookmarkStart w:id="70" w:name="_Toc392573222"/>
      <w:bookmarkStart w:id="71" w:name="_Toc392573897"/>
      <w:bookmarkStart w:id="72" w:name="_Toc393100539"/>
      <w:bookmarkStart w:id="73" w:name="_Toc393880750"/>
      <w:bookmarkStart w:id="74" w:name="_Toc393880871"/>
      <w:bookmarkStart w:id="75" w:name="_Toc393880911"/>
      <w:bookmarkStart w:id="76" w:name="_Toc393880951"/>
      <w:bookmarkStart w:id="77" w:name="_Toc393880991"/>
      <w:bookmarkEnd w:id="70"/>
      <w:bookmarkEnd w:id="71"/>
      <w:bookmarkEnd w:id="72"/>
      <w:bookmarkEnd w:id="73"/>
      <w:bookmarkEnd w:id="74"/>
      <w:bookmarkEnd w:id="75"/>
      <w:bookmarkEnd w:id="76"/>
      <w:bookmarkEnd w:id="77"/>
    </w:p>
    <w:p w14:paraId="27B31C89" w14:textId="77777777" w:rsidR="00CC2DFA" w:rsidRPr="00CC2DFA" w:rsidRDefault="00CC2DFA" w:rsidP="00CC2DFA">
      <w:pPr>
        <w:pStyle w:val="ListParagraph"/>
        <w:numPr>
          <w:ilvl w:val="1"/>
          <w:numId w:val="21"/>
        </w:numPr>
        <w:spacing w:after="0" w:line="480" w:lineRule="auto"/>
        <w:jc w:val="both"/>
        <w:outlineLvl w:val="3"/>
        <w:rPr>
          <w:rFonts w:ascii="Times New Roman" w:hAnsi="Times New Roman" w:cs="Times New Roman"/>
          <w:i/>
          <w:vanish/>
          <w:sz w:val="24"/>
          <w:szCs w:val="24"/>
        </w:rPr>
      </w:pPr>
      <w:bookmarkStart w:id="78" w:name="_Toc392573223"/>
      <w:bookmarkStart w:id="79" w:name="_Toc392573898"/>
      <w:bookmarkStart w:id="80" w:name="_Toc393100540"/>
      <w:bookmarkStart w:id="81" w:name="_Toc393880751"/>
      <w:bookmarkStart w:id="82" w:name="_Toc393880872"/>
      <w:bookmarkStart w:id="83" w:name="_Toc393880912"/>
      <w:bookmarkStart w:id="84" w:name="_Toc393880952"/>
      <w:bookmarkStart w:id="85" w:name="_Toc393880992"/>
      <w:bookmarkEnd w:id="78"/>
      <w:bookmarkEnd w:id="79"/>
      <w:bookmarkEnd w:id="80"/>
      <w:bookmarkEnd w:id="81"/>
      <w:bookmarkEnd w:id="82"/>
      <w:bookmarkEnd w:id="83"/>
      <w:bookmarkEnd w:id="84"/>
      <w:bookmarkEnd w:id="85"/>
    </w:p>
    <w:p w14:paraId="1FFB9824" w14:textId="66DB88AA" w:rsidR="004960DE" w:rsidRDefault="004960DE" w:rsidP="006B3FCD">
      <w:pPr>
        <w:pStyle w:val="Heading5"/>
        <w:rPr>
          <w:color w:val="0070C0"/>
        </w:rPr>
      </w:pPr>
      <w:bookmarkStart w:id="86" w:name="_Toc393880993"/>
      <w:r>
        <w:rPr>
          <w:color w:val="0070C0"/>
        </w:rPr>
        <w:t>Classified Landcover</w:t>
      </w:r>
    </w:p>
    <w:p w14:paraId="12086370" w14:textId="41AD5A63" w:rsidR="004960DE" w:rsidRDefault="00416842" w:rsidP="00416842">
      <w:pPr>
        <w:pStyle w:val="ListParagraph"/>
        <w:numPr>
          <w:ilvl w:val="0"/>
          <w:numId w:val="39"/>
        </w:numPr>
        <w:rPr>
          <w:color w:val="0070C0"/>
        </w:rPr>
      </w:pPr>
      <w:r>
        <w:rPr>
          <w:color w:val="0070C0"/>
        </w:rPr>
        <w:t xml:space="preserve">Matt, you need </w:t>
      </w:r>
      <w:r w:rsidR="00A40B85">
        <w:rPr>
          <w:color w:val="0070C0"/>
        </w:rPr>
        <w:t>this section in order</w:t>
      </w:r>
      <w:r>
        <w:rPr>
          <w:color w:val="0070C0"/>
        </w:rPr>
        <w:t xml:space="preserve"> to </w:t>
      </w:r>
      <w:r w:rsidR="00A40B85">
        <w:rPr>
          <w:color w:val="0070C0"/>
        </w:rPr>
        <w:t>present</w:t>
      </w:r>
      <w:r w:rsidR="00570A24">
        <w:rPr>
          <w:color w:val="0070C0"/>
        </w:rPr>
        <w:t xml:space="preserve"> and summarize</w:t>
      </w:r>
      <w:r>
        <w:rPr>
          <w:color w:val="0070C0"/>
        </w:rPr>
        <w:t xml:space="preserve"> the land cover maps that Jeff O. mentioned in your meeting. This information should precede the assessment of their a</w:t>
      </w:r>
      <w:r w:rsidR="00412103">
        <w:rPr>
          <w:color w:val="0070C0"/>
        </w:rPr>
        <w:t>ccuracy in Section 2.3.2.</w:t>
      </w:r>
    </w:p>
    <w:p w14:paraId="7763B535" w14:textId="06102B28" w:rsidR="007852BE" w:rsidRDefault="007852BE" w:rsidP="00416842">
      <w:pPr>
        <w:pStyle w:val="ListParagraph"/>
        <w:numPr>
          <w:ilvl w:val="0"/>
          <w:numId w:val="39"/>
        </w:numPr>
        <w:rPr>
          <w:color w:val="0070C0"/>
        </w:rPr>
      </w:pPr>
      <w:r>
        <w:rPr>
          <w:color w:val="0070C0"/>
        </w:rPr>
        <w:lastRenderedPageBreak/>
        <w:t>I’ve pasted a sketch below to give you an idea of what I mean (notice the “% area” summary for each panel – we need to see what % of the classified coastal zone is comprised of each class, for 2009 and 2011, in order to assess the impacts).</w:t>
      </w:r>
    </w:p>
    <w:p w14:paraId="1F511E9D" w14:textId="0F5F64E8" w:rsidR="007852BE" w:rsidRPr="007852BE" w:rsidRDefault="007852BE" w:rsidP="007852BE">
      <w:pPr>
        <w:jc w:val="center"/>
        <w:rPr>
          <w:color w:val="0070C0"/>
        </w:rPr>
      </w:pPr>
      <w:r w:rsidRPr="007852BE">
        <w:rPr>
          <w:noProof/>
          <w:color w:val="0070C0"/>
          <w:lang w:eastAsia="en-CA"/>
        </w:rPr>
        <w:drawing>
          <wp:inline distT="0" distB="0" distL="0" distR="0" wp14:anchorId="14F1E4D8" wp14:editId="56D0AD30">
            <wp:extent cx="5204204" cy="4018085"/>
            <wp:effectExtent l="0" t="0" r="0" b="190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6507" cy="4019863"/>
                    </a:xfrm>
                    <a:prstGeom prst="rect">
                      <a:avLst/>
                    </a:prstGeom>
                    <a:noFill/>
                    <a:ln>
                      <a:noFill/>
                    </a:ln>
                  </pic:spPr>
                </pic:pic>
              </a:graphicData>
            </a:graphic>
          </wp:inline>
        </w:drawing>
      </w:r>
    </w:p>
    <w:p w14:paraId="0F16DED1" w14:textId="77777777" w:rsidR="004960DE" w:rsidRPr="004960DE" w:rsidRDefault="004960DE" w:rsidP="004960DE"/>
    <w:p w14:paraId="1D5A74E2" w14:textId="77777777" w:rsidR="00E41574" w:rsidRPr="003204A6" w:rsidRDefault="00E41574" w:rsidP="006B3FCD">
      <w:pPr>
        <w:pStyle w:val="Heading5"/>
      </w:pPr>
      <w:r w:rsidRPr="003204A6">
        <w:t>Accuracy Assessment</w:t>
      </w:r>
      <w:bookmarkEnd w:id="86"/>
    </w:p>
    <w:p w14:paraId="3242D606" w14:textId="77777777" w:rsidR="00CE46B3" w:rsidRDefault="00CE46B3" w:rsidP="00E41574">
      <w:pPr>
        <w:pStyle w:val="Body"/>
      </w:pPr>
      <w:r>
        <w:t xml:space="preserve">In July 2011 CWS staff conducted field surveys during which 48 storm created features were ground </w:t>
      </w:r>
      <w:r w:rsidRPr="00562B66">
        <w:t xml:space="preserve">truthed (see section </w:t>
      </w:r>
      <w:r w:rsidRPr="00562B66">
        <w:fldChar w:fldCharType="begin"/>
      </w:r>
      <w:r w:rsidRPr="00562B66">
        <w:instrText xml:space="preserve"> REF _Ref388444736 \r \h  \* MERGEFORMAT </w:instrText>
      </w:r>
      <w:r w:rsidRPr="00562B66">
        <w:fldChar w:fldCharType="separate"/>
      </w:r>
      <w:r w:rsidRPr="00562B66">
        <w:t>1.7.2</w:t>
      </w:r>
      <w:r w:rsidRPr="00562B66">
        <w:fldChar w:fldCharType="end"/>
      </w:r>
      <w:r w:rsidRPr="00562B66">
        <w:t>) and</w:t>
      </w:r>
      <w:r>
        <w:t xml:space="preserve"> later used in an accuracy assessment. Thematic and spatial accuracy for these 48 features was assessed separately. Reporting accuracy using  two different measures has also been done by </w:t>
      </w:r>
      <w:r w:rsidRPr="00E41574">
        <w:rPr>
          <w:noProof/>
          <w:highlight w:val="yellow"/>
        </w:rPr>
        <w:t xml:space="preserve">Grenier, et al. </w:t>
      </w:r>
      <w:sdt>
        <w:sdtPr>
          <w:rPr>
            <w:highlight w:val="yellow"/>
          </w:rPr>
          <w:id w:val="737835190"/>
          <w:citation/>
        </w:sdtPr>
        <w:sdtEndPr/>
        <w:sdtContent>
          <w:r w:rsidRPr="00E41574">
            <w:rPr>
              <w:highlight w:val="yellow"/>
            </w:rPr>
            <w:fldChar w:fldCharType="begin"/>
          </w:r>
          <w:r w:rsidR="00E41574" w:rsidRPr="00E41574">
            <w:rPr>
              <w:highlight w:val="yellow"/>
            </w:rPr>
            <w:instrText xml:space="preserve">CITATION Gre07 \n  \t  \l 4105 </w:instrText>
          </w:r>
          <w:r w:rsidRPr="00E41574">
            <w:rPr>
              <w:highlight w:val="yellow"/>
            </w:rPr>
            <w:fldChar w:fldCharType="separate"/>
          </w:r>
          <w:r w:rsidR="00E41574" w:rsidRPr="00E41574">
            <w:rPr>
              <w:noProof/>
              <w:highlight w:val="yellow"/>
            </w:rPr>
            <w:t>(2007)</w:t>
          </w:r>
          <w:r w:rsidRPr="00E41574">
            <w:rPr>
              <w:highlight w:val="yellow"/>
            </w:rPr>
            <w:fldChar w:fldCharType="end"/>
          </w:r>
        </w:sdtContent>
      </w:sdt>
      <w:r>
        <w:t xml:space="preserve"> for a wetland mapping project in Québec. </w:t>
      </w:r>
      <w:r>
        <w:rPr>
          <w:noProof/>
        </w:rPr>
        <w:t xml:space="preserve">In this project </w:t>
      </w:r>
      <w:r>
        <w:t xml:space="preserve">thematic accuracy was calculated by taking the centroid for each reference polygon when overlain on the mapped product, whereas </w:t>
      </w:r>
      <w:r w:rsidRPr="003204A6">
        <w:rPr>
          <w:noProof/>
          <w:highlight w:val="yellow"/>
        </w:rPr>
        <w:t xml:space="preserve">Grenier, et al. </w:t>
      </w:r>
      <w:sdt>
        <w:sdtPr>
          <w:rPr>
            <w:highlight w:val="yellow"/>
          </w:rPr>
          <w:id w:val="1275512114"/>
          <w:citation/>
        </w:sdtPr>
        <w:sdtEndPr/>
        <w:sdtContent>
          <w:r w:rsidRPr="003204A6">
            <w:rPr>
              <w:highlight w:val="yellow"/>
            </w:rPr>
            <w:fldChar w:fldCharType="begin"/>
          </w:r>
          <w:r w:rsidR="003204A6" w:rsidRPr="003204A6">
            <w:rPr>
              <w:highlight w:val="yellow"/>
            </w:rPr>
            <w:instrText xml:space="preserve">CITATION Gre07 \n  \t  \l 4105 </w:instrText>
          </w:r>
          <w:r w:rsidRPr="003204A6">
            <w:rPr>
              <w:highlight w:val="yellow"/>
            </w:rPr>
            <w:fldChar w:fldCharType="separate"/>
          </w:r>
          <w:r w:rsidR="003204A6" w:rsidRPr="003204A6">
            <w:rPr>
              <w:noProof/>
              <w:highlight w:val="yellow"/>
            </w:rPr>
            <w:t>(2007)</w:t>
          </w:r>
          <w:r w:rsidRPr="003204A6">
            <w:rPr>
              <w:highlight w:val="yellow"/>
            </w:rPr>
            <w:fldChar w:fldCharType="end"/>
          </w:r>
        </w:sdtContent>
      </w:sdt>
      <w:r>
        <w:t xml:space="preserve"> relied on visual interpretation of unclassified imagery by a wetland expert. If the centroid matched the mapped class it was accurate. </w:t>
      </w:r>
      <w:r w:rsidRPr="00455754">
        <w:t xml:space="preserve">With a focus on the map-derived </w:t>
      </w:r>
      <w:r w:rsidRPr="00455754">
        <w:lastRenderedPageBreak/>
        <w:t>overwash class, the agreement between the ground polygon class and the underlying map-derived polygon at the centroid position was assessed. Forty-one of the forty-eight matched for an overall accuracy of 85.4% (</w:t>
      </w:r>
      <w:r w:rsidRPr="00455754">
        <w:fldChar w:fldCharType="begin"/>
      </w:r>
      <w:r w:rsidRPr="00455754">
        <w:instrText xml:space="preserve"> REF _Ref388534015 \h </w:instrText>
      </w:r>
      <w:r>
        <w:instrText xml:space="preserve"> \* MERGEFORMAT </w:instrText>
      </w:r>
      <w:r w:rsidRPr="00455754">
        <w:fldChar w:fldCharType="separate"/>
      </w:r>
      <w:r w:rsidRPr="00455754">
        <w:t xml:space="preserve">Table </w:t>
      </w:r>
      <w:r w:rsidRPr="00455754">
        <w:rPr>
          <w:noProof/>
        </w:rPr>
        <w:t>6</w:t>
      </w:r>
      <w:r w:rsidRPr="00455754">
        <w:fldChar w:fldCharType="end"/>
      </w:r>
      <w:r w:rsidRPr="00455754">
        <w:t xml:space="preserve">). </w:t>
      </w:r>
    </w:p>
    <w:p w14:paraId="49196870" w14:textId="77777777" w:rsidR="00CE46B3" w:rsidRDefault="00CE46B3" w:rsidP="00CE46B3">
      <w:pPr>
        <w:pStyle w:val="Body"/>
      </w:pPr>
      <w:r>
        <w:t>It was believed reporting thematic accuracy alone would not be a true representation of the data’s precision. One reason being the expectation a polygon’s centroid would have a higher likelihood to be correct than a point closer to the perimeter. The second is that it does not reflect how well the feature itself is spatially aligned by which a centroid could be correct but the overlap between the classified and the reference feature might be poor. Reporting spatial accuracy is a way to overcome these deficiencies. The percentage correctness was determined by doing an overlay and calculating the area of each mapped class within the reference polygon. A spatial accuracy class was then assigned to each feature. Very well classified, or class 5, were those reference polygons that were &gt;85% correct. Class 4 was those samples in which spatial alignment was between 71% and 85%; class 3 in the range 56% - 70%; class 2 from 40% - 55%; class 1 &lt;40%; and class 0 with no overlap (</w:t>
      </w:r>
      <w:r>
        <w:fldChar w:fldCharType="begin"/>
      </w:r>
      <w:r>
        <w:instrText xml:space="preserve"> REF _Ref388535848 \h </w:instrText>
      </w:r>
      <w:r>
        <w:fldChar w:fldCharType="separate"/>
      </w:r>
      <w:r>
        <w:t xml:space="preserve">Figure </w:t>
      </w:r>
      <w:r>
        <w:rPr>
          <w:noProof/>
        </w:rPr>
        <w:t>18</w:t>
      </w:r>
      <w:r>
        <w:fldChar w:fldCharType="end"/>
      </w:r>
      <w:r>
        <w:t xml:space="preserve">). Just over half the reference sites, 52.1% were in class 5 and 22.9% were in class 4 (combined 75.0%); 4.2% were in classes 2 and 3; 2.1% were in class 1; and 14.6% were in class 0. </w:t>
      </w:r>
    </w:p>
    <w:p w14:paraId="6EC87CBB" w14:textId="77777777" w:rsidR="00CE46B3" w:rsidRDefault="00CE46B3" w:rsidP="00CE46B3">
      <w:pPr>
        <w:pStyle w:val="Body"/>
      </w:pPr>
      <w:r w:rsidRPr="00D636A3">
        <w:t xml:space="preserve">To assess the accuracy of the non-overwash sites it was necessary to generate a set of random points and test the corresponding classification accuracy from the eCognition output. To assess all classes, 50 random points for each class were generated across both the 2009 and 2011 imagery for which the analyst identified to which class it should belong. Ideally, the accuracy assessment would be based on independently collected reference data </w:t>
      </w:r>
      <w:r w:rsidRPr="00D636A3">
        <w:lastRenderedPageBreak/>
        <w:t xml:space="preserve">gathered at higher resolution </w:t>
      </w:r>
      <w:sdt>
        <w:sdtPr>
          <w:id w:val="1791243243"/>
          <w:citation/>
        </w:sdtPr>
        <w:sdtEndPr/>
        <w:sdtContent>
          <w:r>
            <w:fldChar w:fldCharType="begin"/>
          </w:r>
          <w:r>
            <w:instrText xml:space="preserve"> CITATION Con99 \l 4105 </w:instrText>
          </w:r>
          <w:r>
            <w:fldChar w:fldCharType="separate"/>
          </w:r>
          <w:r>
            <w:rPr>
              <w:noProof/>
            </w:rPr>
            <w:t>(Congalton &amp; Green, 1999)</w:t>
          </w:r>
          <w:r>
            <w:fldChar w:fldCharType="end"/>
          </w:r>
        </w:sdtContent>
      </w:sdt>
      <w:r w:rsidRPr="00D636A3">
        <w:t>, but field data was gathered only for overwash sites.</w:t>
      </w:r>
    </w:p>
    <w:p w14:paraId="1C660F4B" w14:textId="77777777" w:rsidR="003204A6" w:rsidRDefault="00CE46B3" w:rsidP="00CE46B3">
      <w:pPr>
        <w:pStyle w:val="Body"/>
      </w:pPr>
      <w:r w:rsidRPr="00C3487D">
        <w:t xml:space="preserve">Confusion matrices for the 2011 and 2009 classifications </w:t>
      </w:r>
      <w:r>
        <w:t xml:space="preserve">using imagery for verification </w:t>
      </w:r>
      <w:r w:rsidRPr="00C3487D">
        <w:t xml:space="preserve">are presented in </w:t>
      </w:r>
      <w:r>
        <w:fldChar w:fldCharType="begin"/>
      </w:r>
      <w:r>
        <w:instrText xml:space="preserve"> REF _Ref388615731 \h </w:instrText>
      </w:r>
      <w:r>
        <w:fldChar w:fldCharType="separate"/>
      </w:r>
      <w:r w:rsidRPr="00C3487D">
        <w:t xml:space="preserve">Table </w:t>
      </w:r>
      <w:r>
        <w:rPr>
          <w:noProof/>
        </w:rPr>
        <w:t>7</w:t>
      </w:r>
      <w:r>
        <w:fldChar w:fldCharType="end"/>
      </w:r>
      <w:r>
        <w:t xml:space="preserve"> and </w:t>
      </w:r>
      <w:r>
        <w:fldChar w:fldCharType="begin"/>
      </w:r>
      <w:r>
        <w:instrText xml:space="preserve"> REF _Ref388615745 \h </w:instrText>
      </w:r>
      <w:r>
        <w:fldChar w:fldCharType="separate"/>
      </w:r>
      <w:r>
        <w:t xml:space="preserve">Table </w:t>
      </w:r>
      <w:r>
        <w:rPr>
          <w:noProof/>
        </w:rPr>
        <w:t>8</w:t>
      </w:r>
      <w:r>
        <w:fldChar w:fldCharType="end"/>
      </w:r>
      <w:r>
        <w:t xml:space="preserve">. Overall accuracy and kappa for 2011 was 90.8% and 89.4%; and for 2009 overall accuracy was 94.9% and kappa 94.2%. Kappa analysis is a discrete multivariate technique that measures the level of agreement between a remotely sensed classified map and reference data through comparing correctly classified results to chance agreement </w:t>
      </w:r>
      <w:sdt>
        <w:sdtPr>
          <w:id w:val="-920632949"/>
          <w:citation/>
        </w:sdtPr>
        <w:sdtEndPr/>
        <w:sdtContent>
          <w:r>
            <w:fldChar w:fldCharType="begin"/>
          </w:r>
          <w:r>
            <w:instrText xml:space="preserve">CITATION Jen05 \l 4105 </w:instrText>
          </w:r>
          <w:r>
            <w:fldChar w:fldCharType="separate"/>
          </w:r>
          <w:r>
            <w:rPr>
              <w:noProof/>
            </w:rPr>
            <w:t>(Jensen, 2005)</w:t>
          </w:r>
          <w:r>
            <w:fldChar w:fldCharType="end"/>
          </w:r>
        </w:sdtContent>
      </w:sdt>
      <w:r>
        <w:t xml:space="preserve">. </w:t>
      </w:r>
    </w:p>
    <w:p w14:paraId="12655F61" w14:textId="77777777" w:rsidR="006B3FCD" w:rsidRPr="006B3FCD" w:rsidRDefault="006B3FCD" w:rsidP="006B3FCD">
      <w:pPr>
        <w:pStyle w:val="Heading5"/>
        <w:rPr>
          <w:highlight w:val="cyan"/>
        </w:rPr>
      </w:pPr>
      <w:bookmarkStart w:id="87" w:name="_Toc393880994"/>
      <w:r w:rsidRPr="006B3FCD">
        <w:rPr>
          <w:highlight w:val="cyan"/>
        </w:rPr>
        <w:t>Summarizing Habitat ***not done yet***</w:t>
      </w:r>
      <w:bookmarkEnd w:id="87"/>
    </w:p>
    <w:p w14:paraId="5608C961" w14:textId="77777777" w:rsidR="008A6FE1" w:rsidRDefault="008A6FE1" w:rsidP="00CE46B3">
      <w:pPr>
        <w:pStyle w:val="Body"/>
      </w:pPr>
    </w:p>
    <w:p w14:paraId="2A227079" w14:textId="77777777" w:rsidR="003204A6" w:rsidRDefault="003204A6" w:rsidP="00CE46B3">
      <w:pPr>
        <w:pStyle w:val="Body"/>
      </w:pPr>
    </w:p>
    <w:p w14:paraId="06418A75" w14:textId="77777777" w:rsidR="008A6FE1" w:rsidRDefault="008A6FE1">
      <w:pPr>
        <w:rPr>
          <w:b/>
          <w:sz w:val="24"/>
          <w:szCs w:val="24"/>
        </w:rPr>
      </w:pPr>
      <w:r>
        <w:br w:type="page"/>
      </w:r>
    </w:p>
    <w:p w14:paraId="1B695C55" w14:textId="77777777" w:rsidR="003204A6" w:rsidRDefault="003204A6" w:rsidP="003204A6">
      <w:pPr>
        <w:pStyle w:val="Heading2"/>
      </w:pPr>
      <w:bookmarkStart w:id="88" w:name="_Toc392573224"/>
      <w:bookmarkStart w:id="89" w:name="_Toc393880995"/>
      <w:r>
        <w:lastRenderedPageBreak/>
        <w:t>Discussion</w:t>
      </w:r>
      <w:bookmarkEnd w:id="88"/>
      <w:bookmarkEnd w:id="89"/>
    </w:p>
    <w:p w14:paraId="3407FAB4" w14:textId="77777777" w:rsidR="003204A6" w:rsidRDefault="003204A6" w:rsidP="00565C89">
      <w:pPr>
        <w:pStyle w:val="Heading6"/>
      </w:pPr>
      <w:bookmarkStart w:id="90" w:name="_Toc393880996"/>
      <w:r w:rsidRPr="00565C89">
        <w:t>Habitat Classification</w:t>
      </w:r>
      <w:bookmarkEnd w:id="90"/>
    </w:p>
    <w:p w14:paraId="31298C5B" w14:textId="6DAE4F2F" w:rsidR="00202309" w:rsidRDefault="00FE2E59" w:rsidP="00FE2E59">
      <w:pPr>
        <w:pStyle w:val="Body"/>
      </w:pPr>
      <w:r>
        <w:t>Overall classification accuracy for the two methods u</w:t>
      </w:r>
      <w:r w:rsidR="006F324E">
        <w:t>tilized</w:t>
      </w:r>
      <w:r>
        <w:t xml:space="preserve"> </w:t>
      </w:r>
      <w:r w:rsidR="006F324E">
        <w:t xml:space="preserve">for </w:t>
      </w:r>
      <w:r>
        <w:t xml:space="preserve">the 2011 imagery was high at 85.4% </w:t>
      </w:r>
      <w:r w:rsidR="00555172">
        <w:t xml:space="preserve">(41/48) </w:t>
      </w:r>
      <w:r>
        <w:t>for field verified overwash sites</w:t>
      </w:r>
      <w:r w:rsidR="00004358">
        <w:t>;</w:t>
      </w:r>
      <w:r>
        <w:t xml:space="preserve"> and 90.8% across all classes</w:t>
      </w:r>
      <w:r w:rsidR="00004358">
        <w:t>,</w:t>
      </w:r>
      <w:r>
        <w:t xml:space="preserve"> using 50 randomly point</w:t>
      </w:r>
      <w:r w:rsidR="00E44F24">
        <w:t>s per class overlain on imagery</w:t>
      </w:r>
      <w:r w:rsidR="00004358">
        <w:t>,</w:t>
      </w:r>
      <w:r w:rsidR="00E44F24">
        <w:t xml:space="preserve"> with kappa equal to 89.4%. Certain classes had even fewer errors: anthropogenic, beach (foreshore and backshore), mudflat and water all had 49/50 (98%) of reference samples correctly classified. Most errors were centred around the </w:t>
      </w:r>
      <w:r w:rsidR="006F324E">
        <w:t>beach zone classes dense vegetation</w:t>
      </w:r>
      <w:r w:rsidR="00130757">
        <w:t>, light vegetation and overwash.</w:t>
      </w:r>
      <w:r w:rsidR="00130757">
        <w:rPr>
          <w:color w:val="0070C0"/>
        </w:rPr>
        <w:t xml:space="preserve"> This is not surprising</w:t>
      </w:r>
      <w:r w:rsidR="00130757">
        <w:t xml:space="preserve"> </w:t>
      </w:r>
      <w:r w:rsidR="006F324E">
        <w:t xml:space="preserve">given they exist </w:t>
      </w:r>
      <w:r w:rsidR="00202309">
        <w:t>along a gradient from partial</w:t>
      </w:r>
      <w:r w:rsidR="00130757">
        <w:rPr>
          <w:color w:val="0070C0"/>
        </w:rPr>
        <w:t>ly</w:t>
      </w:r>
      <w:r w:rsidR="00202309">
        <w:t xml:space="preserve"> sand</w:t>
      </w:r>
      <w:r w:rsidR="00130757">
        <w:rPr>
          <w:color w:val="0070C0"/>
        </w:rPr>
        <w:t>y</w:t>
      </w:r>
      <w:r w:rsidR="00202309">
        <w:t xml:space="preserve"> to </w:t>
      </w:r>
      <w:r w:rsidR="00004358">
        <w:t xml:space="preserve">being </w:t>
      </w:r>
      <w:r w:rsidR="00130757">
        <w:rPr>
          <w:color w:val="0070C0"/>
        </w:rPr>
        <w:t xml:space="preserve">completely </w:t>
      </w:r>
      <w:r w:rsidR="00202309">
        <w:t xml:space="preserve">dominated by sand. </w:t>
      </w:r>
      <w:r w:rsidR="00130757">
        <w:rPr>
          <w:color w:val="0070C0"/>
        </w:rPr>
        <w:t>O</w:t>
      </w:r>
      <w:r w:rsidR="00555172">
        <w:t xml:space="preserve">verwash accuracy was </w:t>
      </w:r>
      <w:r w:rsidR="00CB669B">
        <w:rPr>
          <w:color w:val="0070C0"/>
        </w:rPr>
        <w:t>notably higher</w:t>
      </w:r>
      <w:r w:rsidR="00CB669B">
        <w:t xml:space="preserve"> </w:t>
      </w:r>
      <w:r w:rsidR="00CB669B">
        <w:rPr>
          <w:color w:val="0070C0"/>
        </w:rPr>
        <w:t>when assessed using</w:t>
      </w:r>
      <w:r w:rsidR="00CB669B">
        <w:t xml:space="preserve"> </w:t>
      </w:r>
      <w:r w:rsidR="00D32AE3">
        <w:t xml:space="preserve">test data derived from </w:t>
      </w:r>
      <w:r w:rsidR="00CB669B">
        <w:t>field data (</w:t>
      </w:r>
      <w:r w:rsidR="00555172">
        <w:t>85.4%</w:t>
      </w:r>
      <w:r w:rsidR="00CB669B">
        <w:t>)</w:t>
      </w:r>
      <w:r w:rsidR="00D32AE3">
        <w:t xml:space="preserve"> compared </w:t>
      </w:r>
      <w:r w:rsidR="00D32AE3">
        <w:rPr>
          <w:color w:val="0070C0"/>
        </w:rPr>
        <w:t xml:space="preserve">to that </w:t>
      </w:r>
      <w:r w:rsidR="00CB669B">
        <w:rPr>
          <w:color w:val="0070C0"/>
        </w:rPr>
        <w:t>derived</w:t>
      </w:r>
      <w:r w:rsidR="00555172">
        <w:t xml:space="preserve"> from imagery</w:t>
      </w:r>
      <w:r w:rsidR="00CB669B">
        <w:t xml:space="preserve"> (76%, 38/50)</w:t>
      </w:r>
      <w:r w:rsidR="00555172">
        <w:t xml:space="preserve">.   </w:t>
      </w:r>
    </w:p>
    <w:p w14:paraId="21FA450B" w14:textId="16FB00C8" w:rsidR="00B40EE8" w:rsidRDefault="00952B82" w:rsidP="00B40EE8">
      <w:pPr>
        <w:pStyle w:val="Body"/>
      </w:pPr>
      <w:r>
        <w:t>The c</w:t>
      </w:r>
      <w:r w:rsidR="00202309">
        <w:t xml:space="preserve">lassification accuracy for the 2009 imagery was </w:t>
      </w:r>
      <w:r w:rsidR="00AB4B1A">
        <w:rPr>
          <w:color w:val="0070C0"/>
        </w:rPr>
        <w:t xml:space="preserve">higher </w:t>
      </w:r>
      <w:r w:rsidR="00F80744">
        <w:rPr>
          <w:color w:val="0070C0"/>
        </w:rPr>
        <w:t xml:space="preserve">than </w:t>
      </w:r>
      <w:r w:rsidR="00AB4B1A">
        <w:rPr>
          <w:color w:val="0070C0"/>
        </w:rPr>
        <w:t>for</w:t>
      </w:r>
      <w:r w:rsidR="00202309" w:rsidRPr="00AB4B1A">
        <w:rPr>
          <w:color w:val="0070C0"/>
        </w:rPr>
        <w:t xml:space="preserve"> </w:t>
      </w:r>
      <w:r w:rsidR="00202309">
        <w:t>2011</w:t>
      </w:r>
      <w:r w:rsidR="00AB4B1A">
        <w:t xml:space="preserve">, </w:t>
      </w:r>
      <w:r w:rsidR="00AB4B1A">
        <w:rPr>
          <w:color w:val="0070C0"/>
        </w:rPr>
        <w:t>yielding an overall accuracy</w:t>
      </w:r>
      <w:r w:rsidR="00AB4B1A">
        <w:t xml:space="preserve"> </w:t>
      </w:r>
      <w:r w:rsidR="00AB4B1A">
        <w:rPr>
          <w:color w:val="0070C0"/>
        </w:rPr>
        <w:t>of</w:t>
      </w:r>
      <w:r w:rsidR="00202309">
        <w:t xml:space="preserve"> 94.9%</w:t>
      </w:r>
      <w:r w:rsidR="00AB4B1A">
        <w:t xml:space="preserve">, </w:t>
      </w:r>
      <w:r w:rsidR="00AB4B1A">
        <w:rPr>
          <w:color w:val="0070C0"/>
        </w:rPr>
        <w:t>and a</w:t>
      </w:r>
      <w:r w:rsidR="00A2623A">
        <w:t xml:space="preserve"> kappa of</w:t>
      </w:r>
      <w:r w:rsidR="00202309">
        <w:t xml:space="preserve"> 94.2%.</w:t>
      </w:r>
      <w:r>
        <w:t xml:space="preserve"> There were no field reference sites from 2009</w:t>
      </w:r>
      <w:r w:rsidR="00ED0B15">
        <w:t xml:space="preserve">, </w:t>
      </w:r>
      <w:r w:rsidR="00ED0B15">
        <w:rPr>
          <w:color w:val="0070C0"/>
        </w:rPr>
        <w:t>and the 2011 field-based test</w:t>
      </w:r>
      <w:r>
        <w:t xml:space="preserve"> </w:t>
      </w:r>
      <w:r w:rsidR="00ED0B15">
        <w:rPr>
          <w:color w:val="0070C0"/>
        </w:rPr>
        <w:t>points were considered too far apart in time to be valid.</w:t>
      </w:r>
      <w:r w:rsidRPr="00ED0B15">
        <w:rPr>
          <w:strike/>
        </w:rPr>
        <w:t>using the 2011 field sites for a period 20 months prior was not considered</w:t>
      </w:r>
      <w:r>
        <w:t>. As with the 2011 dataset</w:t>
      </w:r>
      <w:r w:rsidR="00F80744">
        <w:t>,</w:t>
      </w:r>
      <w:r>
        <w:t xml:space="preserve"> </w:t>
      </w:r>
      <w:r w:rsidR="006D07AB">
        <w:t xml:space="preserve">accuracy was extremely high for </w:t>
      </w:r>
      <w:r w:rsidR="00535B4D">
        <w:t xml:space="preserve">the following </w:t>
      </w:r>
      <w:r w:rsidR="006D07AB">
        <w:t>classes</w:t>
      </w:r>
      <w:r w:rsidR="00535B4D">
        <w:t>:</w:t>
      </w:r>
      <w:r w:rsidR="006D07AB">
        <w:t xml:space="preserve"> anthropogenic, beach, mudflat and water (49/50 or 50/50). Class overwash was </w:t>
      </w:r>
      <w:r w:rsidR="00886F07">
        <w:t>more correctly assigned</w:t>
      </w:r>
      <w:r w:rsidR="006D07AB">
        <w:t>, 49/50 (98%) versus 38/50 (76%)</w:t>
      </w:r>
      <w:r w:rsidR="00004358">
        <w:t>,</w:t>
      </w:r>
      <w:r w:rsidR="006D07AB">
        <w:t xml:space="preserve"> as was upland, 48/50 (96%) versus 44/50 (88%).</w:t>
      </w:r>
    </w:p>
    <w:p w14:paraId="19378380" w14:textId="77777777" w:rsidR="007E54A9" w:rsidRDefault="007E54A9" w:rsidP="00B40EE8">
      <w:pPr>
        <w:pStyle w:val="Body"/>
      </w:pPr>
    </w:p>
    <w:p w14:paraId="01BC8A70" w14:textId="77777777" w:rsidR="007E54A9" w:rsidRDefault="007E54A9" w:rsidP="007E54A9">
      <w:pPr>
        <w:pStyle w:val="Heading6"/>
      </w:pPr>
      <w:bookmarkStart w:id="91" w:name="_Toc393880997"/>
      <w:r>
        <w:t>Coastal Change, 2009 to 2011</w:t>
      </w:r>
      <w:bookmarkEnd w:id="91"/>
    </w:p>
    <w:p w14:paraId="3917A25C" w14:textId="77777777" w:rsidR="002C5249" w:rsidRDefault="002167D2" w:rsidP="003F7CBB">
      <w:pPr>
        <w:pStyle w:val="Body"/>
      </w:pPr>
      <w:r>
        <w:t>During the time period between when the 2</w:t>
      </w:r>
      <w:r w:rsidR="007E54A9">
        <w:t xml:space="preserve">009 and 2011 </w:t>
      </w:r>
      <w:r>
        <w:t>images were captured it is evident coastlines changed in the Acadian peninsula</w:t>
      </w:r>
      <w:r w:rsidR="003F7CBB">
        <w:t>.</w:t>
      </w:r>
      <w:r>
        <w:t xml:space="preserve"> </w:t>
      </w:r>
      <w:r w:rsidR="003F7CBB">
        <w:t>D</w:t>
      </w:r>
      <w:r>
        <w:t>eposition and erosion resulted in coastline loss, new channel creation and new overwash sites (</w:t>
      </w:r>
      <w:r>
        <w:fldChar w:fldCharType="begin"/>
      </w:r>
      <w:r>
        <w:instrText xml:space="preserve"> REF _Ref392486009 \h </w:instrText>
      </w:r>
      <w:r>
        <w:fldChar w:fldCharType="separate"/>
      </w:r>
      <w:r>
        <w:t xml:space="preserve">Figure </w:t>
      </w:r>
      <w:r>
        <w:rPr>
          <w:noProof/>
        </w:rPr>
        <w:t>19</w:t>
      </w:r>
      <w:r>
        <w:fldChar w:fldCharType="end"/>
      </w:r>
      <w:r>
        <w:t xml:space="preserve">; </w:t>
      </w:r>
      <w:r>
        <w:fldChar w:fldCharType="begin"/>
      </w:r>
      <w:r>
        <w:instrText xml:space="preserve"> REF _Ref392486020 \h </w:instrText>
      </w:r>
      <w:r>
        <w:fldChar w:fldCharType="separate"/>
      </w:r>
      <w:r>
        <w:t xml:space="preserve">Figure </w:t>
      </w:r>
      <w:r>
        <w:rPr>
          <w:noProof/>
        </w:rPr>
        <w:t>20</w:t>
      </w:r>
      <w:r>
        <w:fldChar w:fldCharType="end"/>
      </w:r>
      <w:r w:rsidR="003F7CBB">
        <w:t>)</w:t>
      </w:r>
      <w:r w:rsidR="00DE30BD">
        <w:t>,</w:t>
      </w:r>
      <w:r w:rsidR="003F7CBB">
        <w:t xml:space="preserve"> and</w:t>
      </w:r>
      <w:r>
        <w:t xml:space="preserve"> </w:t>
      </w:r>
      <w:r w:rsidR="003F7CBB">
        <w:t>i</w:t>
      </w:r>
      <w:r w:rsidR="00D22C45">
        <w:t xml:space="preserve">n </w:t>
      </w:r>
      <w:r w:rsidR="00D22C45">
        <w:lastRenderedPageBreak/>
        <w:t>some instances the relative positioning of coastal habitats shifted inland</w:t>
      </w:r>
      <w:r w:rsidR="008E0839">
        <w:t xml:space="preserve"> (</w:t>
      </w:r>
      <w:r w:rsidR="008E0839">
        <w:fldChar w:fldCharType="begin"/>
      </w:r>
      <w:r w:rsidR="008E0839">
        <w:instrText xml:space="preserve"> REF _Ref392493764 \h </w:instrText>
      </w:r>
      <w:r w:rsidR="008E0839">
        <w:fldChar w:fldCharType="separate"/>
      </w:r>
      <w:r w:rsidR="008E0839">
        <w:t xml:space="preserve">Figure </w:t>
      </w:r>
      <w:r w:rsidR="008E0839">
        <w:rPr>
          <w:noProof/>
        </w:rPr>
        <w:t>21</w:t>
      </w:r>
      <w:r w:rsidR="008E0839">
        <w:fldChar w:fldCharType="end"/>
      </w:r>
      <w:r w:rsidR="003F7CBB">
        <w:t xml:space="preserve">; </w:t>
      </w:r>
      <w:r w:rsidR="003F7CBB">
        <w:fldChar w:fldCharType="begin"/>
      </w:r>
      <w:r w:rsidR="003F7CBB">
        <w:instrText xml:space="preserve"> REF _Ref392510961 \h </w:instrText>
      </w:r>
      <w:r w:rsidR="003F7CBB">
        <w:fldChar w:fldCharType="separate"/>
      </w:r>
      <w:r w:rsidR="003F7CBB">
        <w:t xml:space="preserve">Figure </w:t>
      </w:r>
      <w:r w:rsidR="003F7CBB">
        <w:rPr>
          <w:noProof/>
        </w:rPr>
        <w:t>22</w:t>
      </w:r>
      <w:r w:rsidR="003F7CBB">
        <w:fldChar w:fldCharType="end"/>
      </w:r>
      <w:r w:rsidR="008E0839">
        <w:t>) which might not have happen</w:t>
      </w:r>
      <w:r w:rsidR="00DE30BD">
        <w:t>ed</w:t>
      </w:r>
      <w:r w:rsidR="008E0839">
        <w:t xml:space="preserve"> if </w:t>
      </w:r>
      <w:r w:rsidR="007664A8">
        <w:t xml:space="preserve">a manmade barrier was present. </w:t>
      </w:r>
    </w:p>
    <w:p w14:paraId="5ABC7BB0" w14:textId="77777777" w:rsidR="007E54A9" w:rsidRPr="002167D2" w:rsidRDefault="002C5249" w:rsidP="003F7CBB">
      <w:pPr>
        <w:pStyle w:val="Body"/>
        <w:rPr>
          <w:i/>
        </w:rPr>
      </w:pPr>
      <w:r w:rsidRPr="002C5249">
        <w:rPr>
          <w:highlight w:val="cyan"/>
        </w:rPr>
        <w:t>Add more information here once finished completing summarizing habitats by zones.</w:t>
      </w:r>
      <w:r>
        <w:t xml:space="preserve"> </w:t>
      </w:r>
    </w:p>
    <w:p w14:paraId="0BE1FEBC" w14:textId="77777777" w:rsidR="003204A6" w:rsidRPr="00126D21" w:rsidRDefault="00886F07" w:rsidP="00886F07">
      <w:pPr>
        <w:pStyle w:val="Heading6"/>
        <w:rPr>
          <w:lang w:val="fr-CA"/>
        </w:rPr>
      </w:pPr>
      <w:bookmarkStart w:id="92" w:name="_Toc393880998"/>
      <w:r w:rsidRPr="00126D21">
        <w:rPr>
          <w:lang w:val="fr-CA"/>
        </w:rPr>
        <w:t>Lidar’s Contribution to Habitat Classification</w:t>
      </w:r>
      <w:bookmarkEnd w:id="92"/>
    </w:p>
    <w:p w14:paraId="77F62612" w14:textId="0ABCA152" w:rsidR="002A7099" w:rsidRDefault="00D8418E" w:rsidP="00D6409C">
      <w:pPr>
        <w:pStyle w:val="Body"/>
      </w:pPr>
      <w:r>
        <w:t xml:space="preserve">The Lidar intensity raster </w:t>
      </w:r>
      <w:r w:rsidR="00777E52">
        <w:rPr>
          <w:color w:val="0070C0"/>
        </w:rPr>
        <w:t xml:space="preserve">was an important input variable for separating most of the landcover classes. In </w:t>
      </w:r>
      <w:r w:rsidR="00777E52">
        <w:t xml:space="preserve">most cases </w:t>
      </w:r>
      <w:r w:rsidR="00777E52">
        <w:rPr>
          <w:color w:val="0070C0"/>
        </w:rPr>
        <w:t>it</w:t>
      </w:r>
      <w:r w:rsidR="00BF36AB">
        <w:t xml:space="preserve"> </w:t>
      </w:r>
      <w:r w:rsidR="00BF36AB">
        <w:rPr>
          <w:color w:val="0070C0"/>
        </w:rPr>
        <w:t xml:space="preserve">contributed towards the </w:t>
      </w:r>
      <w:r w:rsidR="00BF36AB">
        <w:t>separat</w:t>
      </w:r>
      <w:r w:rsidR="00BF36AB">
        <w:rPr>
          <w:color w:val="0070C0"/>
        </w:rPr>
        <w:t>ion of</w:t>
      </w:r>
      <w:r>
        <w:t xml:space="preserve"> landcover classes. </w:t>
      </w:r>
      <w:r w:rsidR="002A7099">
        <w:t xml:space="preserve">Lidar intensity measures the return strength of the Lidar pulse generated at a point on the Earth’s surface. Some features scatter the pulse, resulting in a stronger return, whereas others act more like a specular reflector </w:t>
      </w:r>
      <w:r w:rsidR="00505910">
        <w:t>with more of the incoming pulse</w:t>
      </w:r>
      <w:r w:rsidR="002A7099">
        <w:t xml:space="preserve"> reflected away from the sensor. </w:t>
      </w:r>
      <w:r>
        <w:t>Flat surfaces such as water tend to act like specular reflector</w:t>
      </w:r>
      <w:r w:rsidR="00505910">
        <w:t>s</w:t>
      </w:r>
      <w:r>
        <w:t xml:space="preserve">, whereas vegetation tends to act more like a diffuse reflector with more scattering.  </w:t>
      </w:r>
    </w:p>
    <w:p w14:paraId="391F6E16" w14:textId="51C1D7E4" w:rsidR="00A26467" w:rsidRDefault="00FA3E18" w:rsidP="00955243">
      <w:pPr>
        <w:pStyle w:val="Body"/>
      </w:pPr>
      <w:r>
        <w:rPr>
          <w:color w:val="0070C0"/>
        </w:rPr>
        <w:t>In general, object-oriented segmentation works best when there are marked transitions in the spectral characteristics between land</w:t>
      </w:r>
      <w:r w:rsidR="00825C9C">
        <w:rPr>
          <w:color w:val="0070C0"/>
        </w:rPr>
        <w:t xml:space="preserve"> </w:t>
      </w:r>
      <w:r>
        <w:rPr>
          <w:color w:val="0070C0"/>
        </w:rPr>
        <w:t>cover types. In cases w</w:t>
      </w:r>
      <w:r w:rsidR="00825C9C">
        <w:rPr>
          <w:color w:val="0070C0"/>
        </w:rPr>
        <w:t>h</w:t>
      </w:r>
      <w:r>
        <w:rPr>
          <w:color w:val="0070C0"/>
        </w:rPr>
        <w:t xml:space="preserve">ere spectral characteristics are less clear cut, Lidar intensity provides another signal that can be used to assist differentiation. </w:t>
      </w:r>
      <w:r w:rsidR="00825C9C">
        <w:rPr>
          <w:color w:val="0070C0"/>
        </w:rPr>
        <w:t xml:space="preserve">In this study, </w:t>
      </w:r>
      <w:r w:rsidR="00825C9C">
        <w:t>t</w:t>
      </w:r>
      <w:r w:rsidR="008050AB">
        <w:t xml:space="preserve">he Lidar return from sand was much weaker than from vegetated features, </w:t>
      </w:r>
      <w:r>
        <w:rPr>
          <w:color w:val="0070C0"/>
        </w:rPr>
        <w:t>which made it a useful means for distinguishing mudflat, sand (foreshore / backshore and overwash), water, and dense and light vegetation</w:t>
      </w:r>
      <w:r w:rsidR="00825C9C">
        <w:rPr>
          <w:color w:val="0070C0"/>
        </w:rPr>
        <w:t xml:space="preserve"> (Figure 23)</w:t>
      </w:r>
      <w:r>
        <w:rPr>
          <w:color w:val="0070C0"/>
        </w:rPr>
        <w:t xml:space="preserve">. </w:t>
      </w:r>
      <w:r w:rsidR="008050AB" w:rsidRPr="00823D31">
        <w:rPr>
          <w:strike/>
        </w:rPr>
        <w:t>useful during habitat classification for both segmenting features and for class assignment</w:t>
      </w:r>
      <w:r w:rsidR="00F920F7" w:rsidRPr="00823D31">
        <w:rPr>
          <w:strike/>
        </w:rPr>
        <w:t xml:space="preserve"> (</w:t>
      </w:r>
      <w:r w:rsidR="00F920F7" w:rsidRPr="00823D31">
        <w:rPr>
          <w:strike/>
        </w:rPr>
        <w:fldChar w:fldCharType="begin"/>
      </w:r>
      <w:r w:rsidR="00F920F7" w:rsidRPr="00823D31">
        <w:rPr>
          <w:strike/>
        </w:rPr>
        <w:instrText xml:space="preserve"> REF _Ref392145687 \h </w:instrText>
      </w:r>
      <w:r w:rsidR="00823D31">
        <w:rPr>
          <w:strike/>
        </w:rPr>
        <w:instrText xml:space="preserve"> \* MERGEFORMAT </w:instrText>
      </w:r>
      <w:r w:rsidR="00F920F7" w:rsidRPr="00823D31">
        <w:rPr>
          <w:strike/>
        </w:rPr>
      </w:r>
      <w:r w:rsidR="00F920F7" w:rsidRPr="00823D31">
        <w:rPr>
          <w:strike/>
        </w:rPr>
        <w:fldChar w:fldCharType="separate"/>
      </w:r>
      <w:r w:rsidR="00126D21" w:rsidRPr="00823D31">
        <w:rPr>
          <w:strike/>
        </w:rPr>
        <w:t xml:space="preserve">Figure </w:t>
      </w:r>
      <w:r w:rsidR="00126D21" w:rsidRPr="00823D31">
        <w:rPr>
          <w:strike/>
          <w:noProof/>
        </w:rPr>
        <w:t>23</w:t>
      </w:r>
      <w:r w:rsidR="00F920F7" w:rsidRPr="00823D31">
        <w:rPr>
          <w:strike/>
        </w:rPr>
        <w:fldChar w:fldCharType="end"/>
      </w:r>
      <w:r w:rsidR="00F920F7" w:rsidRPr="00823D31">
        <w:rPr>
          <w:strike/>
        </w:rPr>
        <w:t>)</w:t>
      </w:r>
      <w:r w:rsidR="008050AB" w:rsidRPr="00823D31">
        <w:rPr>
          <w:strike/>
        </w:rPr>
        <w:t>.</w:t>
      </w:r>
      <w:r w:rsidR="00283A2E" w:rsidRPr="00823D31">
        <w:rPr>
          <w:strike/>
        </w:rPr>
        <w:t xml:space="preserve">  </w:t>
      </w:r>
      <w:r w:rsidR="00F920F7" w:rsidRPr="00823D31">
        <w:rPr>
          <w:strike/>
        </w:rPr>
        <w:t xml:space="preserve"> </w:t>
      </w:r>
      <w:r w:rsidR="006B2D69" w:rsidRPr="00823D31">
        <w:rPr>
          <w:strike/>
        </w:rPr>
        <w:t xml:space="preserve">Landcover classes for which </w:t>
      </w:r>
      <w:r w:rsidR="002A7099" w:rsidRPr="00823D31">
        <w:rPr>
          <w:strike/>
        </w:rPr>
        <w:t>intensity contributed to identification includ</w:t>
      </w:r>
      <w:r w:rsidR="00D8418E" w:rsidRPr="00823D31">
        <w:rPr>
          <w:strike/>
        </w:rPr>
        <w:t>e</w:t>
      </w:r>
      <w:r w:rsidR="00200AA1" w:rsidRPr="00823D31">
        <w:rPr>
          <w:strike/>
        </w:rPr>
        <w:t>d</w:t>
      </w:r>
      <w:r w:rsidR="00D8418E" w:rsidRPr="00823D31">
        <w:rPr>
          <w:strike/>
        </w:rPr>
        <w:t xml:space="preserve">: mudflat; sand (foreshore/backshore and overwash); </w:t>
      </w:r>
      <w:r w:rsidR="00200AA1" w:rsidRPr="00823D31">
        <w:rPr>
          <w:strike/>
        </w:rPr>
        <w:t xml:space="preserve">water; as well as dense and light vegetation. </w:t>
      </w:r>
      <w:r w:rsidR="00955243" w:rsidRPr="00823D31">
        <w:rPr>
          <w:strike/>
        </w:rPr>
        <w:t>Segmentation works best when there are marked transitions between landcover types, for which intensity assists (</w:t>
      </w:r>
      <w:r w:rsidR="00955243" w:rsidRPr="00823D31">
        <w:rPr>
          <w:strike/>
        </w:rPr>
        <w:fldChar w:fldCharType="begin"/>
      </w:r>
      <w:r w:rsidR="00955243" w:rsidRPr="00823D31">
        <w:rPr>
          <w:strike/>
        </w:rPr>
        <w:instrText xml:space="preserve"> REF _Ref392153251 \h </w:instrText>
      </w:r>
      <w:r w:rsidR="00823D31">
        <w:rPr>
          <w:strike/>
        </w:rPr>
        <w:instrText xml:space="preserve"> \* MERGEFORMAT </w:instrText>
      </w:r>
      <w:r w:rsidR="00955243" w:rsidRPr="00823D31">
        <w:rPr>
          <w:strike/>
        </w:rPr>
      </w:r>
      <w:r w:rsidR="00955243" w:rsidRPr="00823D31">
        <w:rPr>
          <w:strike/>
        </w:rPr>
        <w:fldChar w:fldCharType="separate"/>
      </w:r>
      <w:r w:rsidR="00126D21" w:rsidRPr="00823D31">
        <w:rPr>
          <w:strike/>
        </w:rPr>
        <w:t xml:space="preserve">Figure </w:t>
      </w:r>
      <w:r w:rsidR="00126D21" w:rsidRPr="00823D31">
        <w:rPr>
          <w:strike/>
          <w:noProof/>
        </w:rPr>
        <w:t>24</w:t>
      </w:r>
      <w:r w:rsidR="00955243" w:rsidRPr="00823D31">
        <w:rPr>
          <w:strike/>
        </w:rPr>
        <w:fldChar w:fldCharType="end"/>
      </w:r>
      <w:r w:rsidR="00955243" w:rsidRPr="00823D31">
        <w:rPr>
          <w:strike/>
        </w:rPr>
        <w:t xml:space="preserve">). </w:t>
      </w:r>
      <w:r w:rsidR="00283A2E">
        <w:t>Elevation was al</w:t>
      </w:r>
      <w:r w:rsidR="00A26467">
        <w:t xml:space="preserve">so useful </w:t>
      </w:r>
      <w:r w:rsidR="00823D31">
        <w:rPr>
          <w:color w:val="0070C0"/>
        </w:rPr>
        <w:t>as first pass at</w:t>
      </w:r>
      <w:r w:rsidR="00A26467">
        <w:t xml:space="preserve"> separating classes</w:t>
      </w:r>
      <w:r w:rsidR="00823D31">
        <w:rPr>
          <w:color w:val="0070C0"/>
        </w:rPr>
        <w:t xml:space="preserve">, and was an efficient way to </w:t>
      </w:r>
      <w:r w:rsidR="00823D31">
        <w:t>differentiate water from</w:t>
      </w:r>
      <w:r w:rsidR="00955243">
        <w:t xml:space="preserve"> upland areas. </w:t>
      </w:r>
    </w:p>
    <w:p w14:paraId="05CF0B0D" w14:textId="77777777" w:rsidR="00886F07" w:rsidRPr="00886F07" w:rsidRDefault="002A7099" w:rsidP="00955243">
      <w:pPr>
        <w:pStyle w:val="Body"/>
      </w:pPr>
      <w:r>
        <w:t xml:space="preserve">  </w:t>
      </w:r>
      <w:r w:rsidR="008050AB">
        <w:t xml:space="preserve"> </w:t>
      </w:r>
      <w:r w:rsidR="00D6409C">
        <w:t xml:space="preserve"> </w:t>
      </w:r>
    </w:p>
    <w:p w14:paraId="72E7A904" w14:textId="77777777" w:rsidR="003204A6" w:rsidRPr="003204A6" w:rsidRDefault="003204A6" w:rsidP="003204A6"/>
    <w:p w14:paraId="3C4C009B" w14:textId="77777777" w:rsidR="00825D35" w:rsidRPr="0053044B" w:rsidRDefault="00825D35" w:rsidP="00825D35">
      <w:pPr>
        <w:pStyle w:val="Body"/>
      </w:pPr>
      <w:r w:rsidRPr="0053044B">
        <w:t xml:space="preserve">   </w:t>
      </w:r>
    </w:p>
    <w:p w14:paraId="4AC0016A" w14:textId="77777777" w:rsidR="00825D35" w:rsidRPr="00144691" w:rsidRDefault="00825D35" w:rsidP="00825D35">
      <w:pPr>
        <w:pStyle w:val="Chaptersub-section"/>
        <w:numPr>
          <w:ilvl w:val="0"/>
          <w:numId w:val="0"/>
        </w:numPr>
        <w:ind w:left="720"/>
      </w:pPr>
    </w:p>
    <w:p w14:paraId="430327CF" w14:textId="77777777" w:rsidR="00825D35" w:rsidRDefault="00825D35" w:rsidP="00825D35">
      <w:pPr>
        <w:rPr>
          <w:b/>
          <w:u w:val="single"/>
        </w:rPr>
      </w:pPr>
      <w:r>
        <w:rPr>
          <w:b/>
          <w:u w:val="single"/>
        </w:rPr>
        <w:br w:type="page"/>
      </w:r>
    </w:p>
    <w:p w14:paraId="6B1B040B" w14:textId="77777777" w:rsidR="00825D35" w:rsidRPr="00144691" w:rsidRDefault="00825D35" w:rsidP="00825D35">
      <w:pPr>
        <w:rPr>
          <w:b/>
          <w:highlight w:val="cyan"/>
        </w:rPr>
      </w:pPr>
      <w:r w:rsidRPr="00144691">
        <w:rPr>
          <w:b/>
          <w:highlight w:val="cyan"/>
          <w:u w:val="single"/>
        </w:rPr>
        <w:lastRenderedPageBreak/>
        <w:t>Chapter 3)</w:t>
      </w:r>
      <w:r w:rsidRPr="00144691">
        <w:rPr>
          <w:b/>
          <w:highlight w:val="cyan"/>
        </w:rPr>
        <w:t xml:space="preserve">  Modelling</w:t>
      </w:r>
    </w:p>
    <w:p w14:paraId="0676FDA8" w14:textId="77777777" w:rsidR="00FA561B" w:rsidRDefault="00FA561B" w:rsidP="00825D35">
      <w:pPr>
        <w:pStyle w:val="ListParagraph"/>
        <w:numPr>
          <w:ilvl w:val="0"/>
          <w:numId w:val="4"/>
        </w:numPr>
        <w:rPr>
          <w:b/>
          <w:highlight w:val="cyan"/>
        </w:rPr>
      </w:pPr>
      <w:r>
        <w:rPr>
          <w:b/>
          <w:highlight w:val="cyan"/>
        </w:rPr>
        <w:t>LITERATURE REVIEW</w:t>
      </w:r>
    </w:p>
    <w:p w14:paraId="1DEDB9A0" w14:textId="77777777" w:rsidR="00825D35" w:rsidRPr="00144691" w:rsidRDefault="00825D35" w:rsidP="00825D35">
      <w:pPr>
        <w:pStyle w:val="ListParagraph"/>
        <w:numPr>
          <w:ilvl w:val="0"/>
          <w:numId w:val="4"/>
        </w:numPr>
        <w:rPr>
          <w:b/>
          <w:highlight w:val="cyan"/>
        </w:rPr>
      </w:pPr>
      <w:r w:rsidRPr="00144691">
        <w:rPr>
          <w:b/>
          <w:highlight w:val="cyan"/>
        </w:rPr>
        <w:t>METHODOLOGY</w:t>
      </w:r>
    </w:p>
    <w:p w14:paraId="43F6ED51" w14:textId="77777777" w:rsidR="00825D35" w:rsidRPr="00144691" w:rsidRDefault="00825D35" w:rsidP="00825D35">
      <w:pPr>
        <w:pStyle w:val="ListParagraph"/>
        <w:numPr>
          <w:ilvl w:val="1"/>
          <w:numId w:val="4"/>
        </w:numPr>
        <w:rPr>
          <w:b/>
          <w:highlight w:val="cyan"/>
        </w:rPr>
      </w:pPr>
      <w:r w:rsidRPr="00144691">
        <w:rPr>
          <w:highlight w:val="cyan"/>
        </w:rPr>
        <w:t>2011 Continuous model throughout study range. Relationship between 2011 census data and habitat classification</w:t>
      </w:r>
    </w:p>
    <w:p w14:paraId="72FB0D1F" w14:textId="77777777" w:rsidR="00825D35" w:rsidRPr="00144691" w:rsidRDefault="00825D35" w:rsidP="00825D35">
      <w:pPr>
        <w:pStyle w:val="ListParagraph"/>
        <w:numPr>
          <w:ilvl w:val="1"/>
          <w:numId w:val="4"/>
        </w:numPr>
        <w:rPr>
          <w:b/>
          <w:highlight w:val="cyan"/>
        </w:rPr>
      </w:pPr>
      <w:r w:rsidRPr="00144691">
        <w:rPr>
          <w:highlight w:val="cyan"/>
        </w:rPr>
        <w:t xml:space="preserve">Differences between 2009 and 2011. Analyze on a beach-by-by basis  </w:t>
      </w:r>
    </w:p>
    <w:p w14:paraId="24335028" w14:textId="77777777" w:rsidR="00825D35" w:rsidRPr="00144691" w:rsidRDefault="00825D35" w:rsidP="00825D35">
      <w:pPr>
        <w:pStyle w:val="ListParagraph"/>
        <w:numPr>
          <w:ilvl w:val="0"/>
          <w:numId w:val="4"/>
        </w:numPr>
        <w:rPr>
          <w:b/>
          <w:highlight w:val="cyan"/>
        </w:rPr>
      </w:pPr>
      <w:r w:rsidRPr="00144691">
        <w:rPr>
          <w:b/>
          <w:highlight w:val="cyan"/>
        </w:rPr>
        <w:t>RESULTS/DISCUSSION</w:t>
      </w:r>
    </w:p>
    <w:p w14:paraId="5F96C59A" w14:textId="77777777" w:rsidR="00825D35" w:rsidRDefault="00825D35" w:rsidP="00825D35">
      <w:pPr>
        <w:rPr>
          <w:b/>
          <w:highlight w:val="cyan"/>
        </w:rPr>
      </w:pPr>
    </w:p>
    <w:p w14:paraId="36279231" w14:textId="77777777" w:rsidR="00565C89" w:rsidRDefault="00565C89" w:rsidP="00565C89">
      <w:pPr>
        <w:pStyle w:val="Heading4"/>
      </w:pPr>
      <w:bookmarkStart w:id="93" w:name="_Toc392573225"/>
      <w:bookmarkStart w:id="94" w:name="_Toc392573903"/>
      <w:bookmarkStart w:id="95" w:name="_Toc393100547"/>
      <w:bookmarkStart w:id="96" w:name="_Toc393880999"/>
      <w:r w:rsidRPr="00144691">
        <w:rPr>
          <w:highlight w:val="cyan"/>
        </w:rPr>
        <w:t>Nest Site Variables for Species Distribution Modelling</w:t>
      </w:r>
      <w:r>
        <w:rPr>
          <w:highlight w:val="cyan"/>
        </w:rPr>
        <w:t xml:space="preserve"> – ***this has been done by I am assuming there will be changes ***</w:t>
      </w:r>
      <w:bookmarkEnd w:id="93"/>
      <w:bookmarkEnd w:id="94"/>
      <w:bookmarkEnd w:id="95"/>
      <w:bookmarkEnd w:id="96"/>
    </w:p>
    <w:p w14:paraId="27203533" w14:textId="77777777" w:rsidR="00565C89" w:rsidRDefault="00565C89" w:rsidP="00565C89">
      <w:pPr>
        <w:pStyle w:val="Body"/>
      </w:pPr>
      <w:r>
        <w:t xml:space="preserve">Prior to developing species distribution models spatial analyses was performed to calculate </w:t>
      </w:r>
      <w:r w:rsidRPr="00185396">
        <w:rPr>
          <w:highlight w:val="cyan"/>
        </w:rPr>
        <w:t>23 attributes</w:t>
      </w:r>
      <w:r>
        <w:t xml:space="preserve"> for all Piping Plover nest sites within the study areas which are listed in </w:t>
      </w:r>
      <w:r w:rsidRPr="00185396">
        <w:rPr>
          <w:highlight w:val="cyan"/>
        </w:rPr>
        <w:t>TABLE XXX</w:t>
      </w:r>
      <w:r>
        <w:t xml:space="preserve">. Analyses was conducted in ArcGIS. </w:t>
      </w:r>
    </w:p>
    <w:p w14:paraId="19A59F60" w14:textId="77777777" w:rsidR="00565C89" w:rsidRDefault="00565C89" w:rsidP="00565C89">
      <w:pPr>
        <w:pStyle w:val="Body"/>
      </w:pPr>
    </w:p>
    <w:p w14:paraId="01DFE20C" w14:textId="77777777" w:rsidR="00565C89" w:rsidRDefault="00565C89" w:rsidP="00565C89">
      <w:pPr>
        <w:pStyle w:val="Heading4"/>
      </w:pPr>
      <w:bookmarkStart w:id="97" w:name="_Toc392573226"/>
      <w:bookmarkStart w:id="98" w:name="_Toc392573904"/>
      <w:bookmarkStart w:id="99" w:name="_Toc393100548"/>
      <w:bookmarkStart w:id="100" w:name="_Toc393881000"/>
      <w:r>
        <w:t xml:space="preserve">Beach-Scale Habitat Analyses  </w:t>
      </w:r>
      <w:r w:rsidRPr="00185396">
        <w:rPr>
          <w:highlight w:val="cyan"/>
        </w:rPr>
        <w:t>- not done yet</w:t>
      </w:r>
      <w:bookmarkEnd w:id="97"/>
      <w:bookmarkEnd w:id="98"/>
      <w:bookmarkEnd w:id="99"/>
      <w:bookmarkEnd w:id="100"/>
      <w:r>
        <w:t xml:space="preserve">   </w:t>
      </w:r>
    </w:p>
    <w:p w14:paraId="04EF945F" w14:textId="77777777" w:rsidR="00565C89" w:rsidRPr="00185396" w:rsidRDefault="00565C89" w:rsidP="00565C89">
      <w:pPr>
        <w:pStyle w:val="Body"/>
        <w:rPr>
          <w:highlight w:val="cyan"/>
        </w:rPr>
      </w:pPr>
      <w:r w:rsidRPr="00185396">
        <w:rPr>
          <w:highlight w:val="cyan"/>
        </w:rPr>
        <w:t>a.</w:t>
      </w:r>
      <w:r w:rsidRPr="00185396">
        <w:rPr>
          <w:sz w:val="14"/>
          <w:szCs w:val="14"/>
          <w:highlight w:val="cyan"/>
        </w:rPr>
        <w:t xml:space="preserve">       </w:t>
      </w:r>
      <w:r w:rsidRPr="00185396">
        <w:rPr>
          <w:highlight w:val="cyan"/>
        </w:rPr>
        <w:t xml:space="preserve">Determine appropriate sample unit for segmenting beaches into equal-length units, or rely on existing “Piping Plover Beaches” as defined by CWS for survey and reporting purposes. A hybrid option is to ensure that the equal-length units can be rolled up into the PIPL beaches. I do not think it would be wise to ignore the PIPL beaches completely as it is used extensively to summarize our data, so I would favour ensuring a unit that can be rolled up to CWS beaches. </w:t>
      </w:r>
    </w:p>
    <w:p w14:paraId="761BA1DB" w14:textId="77777777" w:rsidR="00565C89" w:rsidRPr="00185396" w:rsidRDefault="00565C89" w:rsidP="00565C89">
      <w:pPr>
        <w:pStyle w:val="Body"/>
        <w:rPr>
          <w:highlight w:val="cyan"/>
        </w:rPr>
      </w:pPr>
      <w:r w:rsidRPr="00185396">
        <w:rPr>
          <w:highlight w:val="cyan"/>
        </w:rPr>
        <w:t> b.</w:t>
      </w:r>
      <w:r w:rsidRPr="00185396">
        <w:rPr>
          <w:sz w:val="14"/>
          <w:szCs w:val="14"/>
          <w:highlight w:val="cyan"/>
        </w:rPr>
        <w:t xml:space="preserve">      </w:t>
      </w:r>
      <w:r w:rsidRPr="00185396">
        <w:rPr>
          <w:highlight w:val="cyan"/>
        </w:rPr>
        <w:t>Generate random points within each within suitable PIPL habitat, i.e. on sand. Some thought needed regarding number of points per section, e.g. what to do if a unit has little or no suitable habitat.</w:t>
      </w:r>
    </w:p>
    <w:p w14:paraId="1D1D38E0" w14:textId="77777777" w:rsidR="00565C89" w:rsidRPr="00185396" w:rsidRDefault="00565C89" w:rsidP="00565C89">
      <w:pPr>
        <w:pStyle w:val="Body"/>
        <w:rPr>
          <w:highlight w:val="cyan"/>
        </w:rPr>
      </w:pPr>
      <w:r w:rsidRPr="00185396">
        <w:rPr>
          <w:highlight w:val="cyan"/>
        </w:rPr>
        <w:t> c.</w:t>
      </w:r>
      <w:r w:rsidRPr="00185396">
        <w:rPr>
          <w:sz w:val="14"/>
          <w:szCs w:val="14"/>
          <w:highlight w:val="cyan"/>
        </w:rPr>
        <w:t xml:space="preserve">       </w:t>
      </w:r>
      <w:r w:rsidRPr="00185396">
        <w:rPr>
          <w:highlight w:val="cyan"/>
        </w:rPr>
        <w:t>Calculate the same spatial attributes as I have already done for nests</w:t>
      </w:r>
    </w:p>
    <w:p w14:paraId="051BAA57" w14:textId="77777777" w:rsidR="00825D35" w:rsidRDefault="00565C89" w:rsidP="00565C89">
      <w:pPr>
        <w:pStyle w:val="Body"/>
      </w:pPr>
      <w:r w:rsidRPr="00185396">
        <w:rPr>
          <w:highlight w:val="cyan"/>
        </w:rPr>
        <w:t> d.</w:t>
      </w:r>
      <w:r w:rsidRPr="00185396">
        <w:rPr>
          <w:sz w:val="14"/>
          <w:szCs w:val="14"/>
          <w:highlight w:val="cyan"/>
        </w:rPr>
        <w:t xml:space="preserve">      </w:t>
      </w:r>
      <w:r w:rsidRPr="00185396">
        <w:rPr>
          <w:highlight w:val="cyan"/>
        </w:rPr>
        <w:t>Average attributes for each zone</w:t>
      </w:r>
    </w:p>
    <w:p w14:paraId="11629197" w14:textId="77777777" w:rsidR="00565C89" w:rsidRPr="00565C89" w:rsidRDefault="00565C89" w:rsidP="00565C89">
      <w:pPr>
        <w:pStyle w:val="Body"/>
        <w:rPr>
          <w:b/>
        </w:rPr>
        <w:sectPr w:rsidR="00565C89" w:rsidRPr="00565C89" w:rsidSect="00751AD3">
          <w:pgSz w:w="12240" w:h="15840"/>
          <w:pgMar w:top="1440" w:right="1440" w:bottom="1440" w:left="1440" w:header="708" w:footer="708" w:gutter="0"/>
          <w:cols w:space="708"/>
          <w:docGrid w:linePitch="360"/>
        </w:sectPr>
      </w:pPr>
    </w:p>
    <w:p w14:paraId="0D781A5C" w14:textId="77777777" w:rsidR="00825D35" w:rsidRDefault="00751AD3" w:rsidP="00825D35">
      <w:pPr>
        <w:pStyle w:val="Heading1"/>
        <w:jc w:val="center"/>
      </w:pPr>
      <w:bookmarkStart w:id="101" w:name="_Toc392573227"/>
      <w:bookmarkStart w:id="102" w:name="_Toc393881001"/>
      <w:r>
        <w:lastRenderedPageBreak/>
        <w:t xml:space="preserve">TABLES &amp; </w:t>
      </w:r>
      <w:r w:rsidR="00825D35">
        <w:t>FIGURES</w:t>
      </w:r>
      <w:bookmarkEnd w:id="101"/>
      <w:bookmarkEnd w:id="102"/>
    </w:p>
    <w:p w14:paraId="5398005B" w14:textId="77777777" w:rsidR="00825D35" w:rsidRDefault="00825D35" w:rsidP="00825D35">
      <w:pPr>
        <w:jc w:val="center"/>
      </w:pPr>
      <w:r>
        <w:rPr>
          <w:noProof/>
          <w:lang w:eastAsia="en-CA"/>
        </w:rPr>
        <w:drawing>
          <wp:inline distT="0" distB="0" distL="0" distR="0" wp14:anchorId="018743CC" wp14:editId="3D408C67">
            <wp:extent cx="6821438" cy="502921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PIPL_CriticalHabitatAtlantic.png"/>
                    <pic:cNvPicPr/>
                  </pic:nvPicPr>
                  <pic:blipFill>
                    <a:blip r:embed="rId17">
                      <a:extLst>
                        <a:ext uri="{28A0092B-C50C-407E-A947-70E740481C1C}">
                          <a14:useLocalDpi xmlns:a14="http://schemas.microsoft.com/office/drawing/2010/main" val="0"/>
                        </a:ext>
                      </a:extLst>
                    </a:blip>
                    <a:stretch>
                      <a:fillRect/>
                    </a:stretch>
                  </pic:blipFill>
                  <pic:spPr>
                    <a:xfrm>
                      <a:off x="0" y="0"/>
                      <a:ext cx="6821438" cy="5029210"/>
                    </a:xfrm>
                    <a:prstGeom prst="rect">
                      <a:avLst/>
                    </a:prstGeom>
                  </pic:spPr>
                </pic:pic>
              </a:graphicData>
            </a:graphic>
          </wp:inline>
        </w:drawing>
      </w:r>
    </w:p>
    <w:p w14:paraId="09528119" w14:textId="77777777" w:rsidR="00825D35" w:rsidRDefault="00825D35" w:rsidP="00825D35">
      <w:pPr>
        <w:pStyle w:val="Caption"/>
        <w:jc w:val="center"/>
        <w:rPr>
          <w:rFonts w:ascii="Times New Roman" w:hAnsi="Times New Roman" w:cs="Times New Roman"/>
          <w:szCs w:val="24"/>
        </w:rPr>
      </w:pPr>
      <w:bookmarkStart w:id="103" w:name="_Ref389133481"/>
      <w:bookmarkStart w:id="104" w:name="_Toc392574103"/>
      <w:r>
        <w:t xml:space="preserve">Figure </w:t>
      </w:r>
      <w:r>
        <w:fldChar w:fldCharType="begin"/>
      </w:r>
      <w:r>
        <w:instrText xml:space="preserve"> SEQ Figure \* ARABIC </w:instrText>
      </w:r>
      <w:r>
        <w:fldChar w:fldCharType="separate"/>
      </w:r>
      <w:r w:rsidR="001D5E54">
        <w:rPr>
          <w:noProof/>
        </w:rPr>
        <w:t>1</w:t>
      </w:r>
      <w:r>
        <w:rPr>
          <w:noProof/>
        </w:rPr>
        <w:fldChar w:fldCharType="end"/>
      </w:r>
      <w:bookmarkEnd w:id="103"/>
      <w:r>
        <w:t>: Piping Plover critical habitat in Atlantic Canada.</w:t>
      </w:r>
      <w:bookmarkEnd w:id="104"/>
      <w:r>
        <w:br w:type="page"/>
      </w:r>
    </w:p>
    <w:p w14:paraId="3D2F4DFC" w14:textId="77777777" w:rsidR="00825D35" w:rsidRPr="00421829" w:rsidRDefault="00A963A9" w:rsidP="00825D35">
      <w:pPr>
        <w:pStyle w:val="Body1"/>
        <w:ind w:firstLine="0"/>
      </w:pPr>
      <w:r>
        <w:rPr>
          <w:rFonts w:ascii="Arial" w:hAnsi="Arial" w:cs="Arial"/>
          <w:noProof/>
          <w:sz w:val="20"/>
          <w:szCs w:val="20"/>
          <w:lang w:eastAsia="en-CA"/>
        </w:rPr>
        <w:lastRenderedPageBreak/>
        <mc:AlternateContent>
          <mc:Choice Requires="wpg">
            <w:drawing>
              <wp:anchor distT="0" distB="0" distL="114300" distR="114300" simplePos="0" relativeHeight="251656192" behindDoc="0" locked="0" layoutInCell="1" allowOverlap="1" wp14:anchorId="70571419" wp14:editId="57AAEFBA">
                <wp:simplePos x="0" y="0"/>
                <wp:positionH relativeFrom="column">
                  <wp:posOffset>29261</wp:posOffset>
                </wp:positionH>
                <wp:positionV relativeFrom="paragraph">
                  <wp:posOffset>263347</wp:posOffset>
                </wp:positionV>
                <wp:extent cx="6779615" cy="4141343"/>
                <wp:effectExtent l="0" t="0" r="40640" b="0"/>
                <wp:wrapNone/>
                <wp:docPr id="305" name="Group 305"/>
                <wp:cNvGraphicFramePr/>
                <a:graphic xmlns:a="http://schemas.openxmlformats.org/drawingml/2006/main">
                  <a:graphicData uri="http://schemas.microsoft.com/office/word/2010/wordprocessingGroup">
                    <wpg:wgp>
                      <wpg:cNvGrpSpPr/>
                      <wpg:grpSpPr>
                        <a:xfrm>
                          <a:off x="0" y="0"/>
                          <a:ext cx="6779615" cy="4141343"/>
                          <a:chOff x="0" y="0"/>
                          <a:chExt cx="6779615" cy="4141343"/>
                        </a:xfrm>
                      </wpg:grpSpPr>
                      <wps:wsp>
                        <wps:cNvPr id="2" name="Text Box 3"/>
                        <wps:cNvSpPr txBox="1">
                          <a:spLocks noChangeArrowheads="1"/>
                        </wps:cNvSpPr>
                        <wps:spPr bwMode="auto">
                          <a:xfrm>
                            <a:off x="5054803" y="848563"/>
                            <a:ext cx="728888" cy="682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589D5" w14:textId="77777777" w:rsidR="005C604A" w:rsidRPr="002A6F54" w:rsidRDefault="005C604A" w:rsidP="00825D35">
                              <w:pPr>
                                <w:rPr>
                                  <w:sz w:val="32"/>
                                  <w:szCs w:val="32"/>
                                </w:rPr>
                              </w:pPr>
                              <w:r>
                                <w:rPr>
                                  <w:sz w:val="32"/>
                                  <w:szCs w:val="32"/>
                                </w:rPr>
                                <w:t xml:space="preserve">Dune </w:t>
                              </w:r>
                              <w:r w:rsidRPr="002A6F54">
                                <w:rPr>
                                  <w:sz w:val="32"/>
                                  <w:szCs w:val="32"/>
                                </w:rPr>
                                <w:t>Crest</w:t>
                              </w:r>
                            </w:p>
                          </w:txbxContent>
                        </wps:txbx>
                        <wps:bodyPr rot="0" vert="horz" wrap="square" lIns="91440" tIns="45720" rIns="91440" bIns="45720" anchor="t" anchorCtr="0" upright="1">
                          <a:noAutofit/>
                        </wps:bodyPr>
                      </wps:wsp>
                      <wps:wsp>
                        <wps:cNvPr id="3" name="Text Box 4"/>
                        <wps:cNvSpPr txBox="1">
                          <a:spLocks noChangeArrowheads="1"/>
                        </wps:cNvSpPr>
                        <wps:spPr bwMode="auto">
                          <a:xfrm>
                            <a:off x="3562502" y="3028493"/>
                            <a:ext cx="11766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CC5F7" w14:textId="77777777" w:rsidR="005C604A" w:rsidRPr="002A6F54" w:rsidRDefault="005C604A" w:rsidP="00825D35">
                              <w:pPr>
                                <w:rPr>
                                  <w:sz w:val="32"/>
                                  <w:szCs w:val="32"/>
                                </w:rPr>
                              </w:pPr>
                              <w:r w:rsidRPr="002A6F54">
                                <w:rPr>
                                  <w:sz w:val="32"/>
                                  <w:szCs w:val="32"/>
                                </w:rPr>
                                <w:t>Foredune</w:t>
                              </w:r>
                            </w:p>
                          </w:txbxContent>
                        </wps:txbx>
                        <wps:bodyPr rot="0" vert="horz" wrap="square" lIns="91440" tIns="45720" rIns="91440" bIns="45720" anchor="t" anchorCtr="0" upright="1">
                          <a:noAutofit/>
                        </wps:bodyPr>
                      </wps:wsp>
                      <wps:wsp>
                        <wps:cNvPr id="4" name="Text Box 5"/>
                        <wps:cNvSpPr txBox="1">
                          <a:spLocks noChangeArrowheads="1"/>
                        </wps:cNvSpPr>
                        <wps:spPr bwMode="auto">
                          <a:xfrm>
                            <a:off x="2582265" y="1953159"/>
                            <a:ext cx="1148300" cy="337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9ED2B" w14:textId="77777777" w:rsidR="005C604A" w:rsidRPr="002A6F54" w:rsidRDefault="005C604A" w:rsidP="00825D35">
                              <w:pPr>
                                <w:rPr>
                                  <w:sz w:val="32"/>
                                  <w:szCs w:val="32"/>
                                </w:rPr>
                              </w:pPr>
                              <w:r>
                                <w:rPr>
                                  <w:sz w:val="32"/>
                                  <w:szCs w:val="32"/>
                                </w:rPr>
                                <w:t>Dune Scarp</w:t>
                              </w:r>
                            </w:p>
                          </w:txbxContent>
                        </wps:txbx>
                        <wps:bodyPr rot="0" vert="horz" wrap="square" lIns="91440" tIns="45720" rIns="91440" bIns="45720" anchor="t" anchorCtr="0" upright="1">
                          <a:noAutofit/>
                        </wps:bodyPr>
                      </wps:wsp>
                      <wps:wsp>
                        <wps:cNvPr id="5" name="Text Box 6"/>
                        <wps:cNvSpPr txBox="1">
                          <a:spLocks noChangeArrowheads="1"/>
                        </wps:cNvSpPr>
                        <wps:spPr bwMode="auto">
                          <a:xfrm>
                            <a:off x="1046073" y="1455725"/>
                            <a:ext cx="1272217" cy="686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80F84" w14:textId="77777777" w:rsidR="005C604A" w:rsidRPr="002A6F54" w:rsidRDefault="005C604A" w:rsidP="00825D35">
                              <w:pPr>
                                <w:rPr>
                                  <w:sz w:val="32"/>
                                  <w:szCs w:val="32"/>
                                </w:rPr>
                              </w:pPr>
                              <w:r w:rsidRPr="002A6F54">
                                <w:rPr>
                                  <w:sz w:val="32"/>
                                  <w:szCs w:val="32"/>
                                </w:rPr>
                                <w:t>Beach Backshore</w:t>
                              </w:r>
                            </w:p>
                          </w:txbxContent>
                        </wps:txbx>
                        <wps:bodyPr rot="0" vert="horz" wrap="square" lIns="91440" tIns="45720" rIns="91440" bIns="45720" anchor="t" anchorCtr="0" upright="1">
                          <a:noAutofit/>
                        </wps:bodyPr>
                      </wps:wsp>
                      <wps:wsp>
                        <wps:cNvPr id="6" name="Text Box 7"/>
                        <wps:cNvSpPr txBox="1">
                          <a:spLocks noChangeArrowheads="1"/>
                        </wps:cNvSpPr>
                        <wps:spPr bwMode="auto">
                          <a:xfrm>
                            <a:off x="1294790" y="519379"/>
                            <a:ext cx="982345" cy="51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04530" w14:textId="77777777" w:rsidR="005C604A" w:rsidRPr="00AC674C" w:rsidRDefault="005C604A" w:rsidP="00825D35">
                              <w:pPr>
                                <w:rPr>
                                  <w:sz w:val="28"/>
                                  <w:szCs w:val="32"/>
                                </w:rPr>
                              </w:pPr>
                              <w:r w:rsidRPr="00AC674C">
                                <w:rPr>
                                  <w:sz w:val="28"/>
                                  <w:szCs w:val="32"/>
                                </w:rPr>
                                <w:t>Beach Foreshore</w:t>
                              </w:r>
                            </w:p>
                          </w:txbxContent>
                        </wps:txbx>
                        <wps:bodyPr rot="0" vert="horz" wrap="square" lIns="91440" tIns="45720" rIns="91440" bIns="45720" anchor="t" anchorCtr="0" upright="1">
                          <a:noAutofit/>
                        </wps:bodyPr>
                      </wps:wsp>
                      <wps:wsp>
                        <wps:cNvPr id="7" name="AutoShape 8"/>
                        <wps:cNvCnPr>
                          <a:cxnSpLocks noChangeShapeType="1"/>
                        </wps:cNvCnPr>
                        <wps:spPr bwMode="auto">
                          <a:xfrm>
                            <a:off x="1711757" y="1324051"/>
                            <a:ext cx="505837" cy="5148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 name="AutoShape 9"/>
                        <wps:cNvCnPr>
                          <a:cxnSpLocks noChangeShapeType="1"/>
                        </wps:cNvCnPr>
                        <wps:spPr bwMode="auto">
                          <a:xfrm flipH="1" flipV="1">
                            <a:off x="3013862" y="1389888"/>
                            <a:ext cx="76257" cy="5638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 name="AutoShape 10"/>
                        <wps:cNvCnPr>
                          <a:cxnSpLocks noChangeShapeType="1"/>
                        </wps:cNvCnPr>
                        <wps:spPr bwMode="auto">
                          <a:xfrm flipH="1" flipV="1">
                            <a:off x="5252313" y="168250"/>
                            <a:ext cx="76257" cy="7538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AutoShape 11"/>
                        <wps:cNvCnPr>
                          <a:cxnSpLocks noChangeShapeType="1"/>
                        </wps:cNvCnPr>
                        <wps:spPr bwMode="auto">
                          <a:xfrm flipV="1">
                            <a:off x="387705" y="3452775"/>
                            <a:ext cx="6391910" cy="4381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 name="Freeform 12"/>
                        <wps:cNvSpPr>
                          <a:spLocks/>
                        </wps:cNvSpPr>
                        <wps:spPr bwMode="auto">
                          <a:xfrm>
                            <a:off x="7315" y="21946"/>
                            <a:ext cx="4491523" cy="1857668"/>
                          </a:xfrm>
                          <a:custGeom>
                            <a:avLst/>
                            <a:gdLst>
                              <a:gd name="T0" fmla="*/ 0 w 6960"/>
                              <a:gd name="T1" fmla="*/ 3000 h 3000"/>
                              <a:gd name="T2" fmla="*/ 945 w 6960"/>
                              <a:gd name="T3" fmla="*/ 2580 h 3000"/>
                              <a:gd name="T4" fmla="*/ 1560 w 6960"/>
                              <a:gd name="T5" fmla="*/ 2385 h 3000"/>
                              <a:gd name="T6" fmla="*/ 2304 w 6960"/>
                              <a:gd name="T7" fmla="*/ 2130 h 3000"/>
                              <a:gd name="T8" fmla="*/ 3045 w 6960"/>
                              <a:gd name="T9" fmla="*/ 1900 h 3000"/>
                              <a:gd name="T10" fmla="*/ 3705 w 6960"/>
                              <a:gd name="T11" fmla="*/ 1635 h 3000"/>
                              <a:gd name="T12" fmla="*/ 4095 w 6960"/>
                              <a:gd name="T13" fmla="*/ 1350 h 3000"/>
                              <a:gd name="T14" fmla="*/ 4509 w 6960"/>
                              <a:gd name="T15" fmla="*/ 1110 h 3000"/>
                              <a:gd name="T16" fmla="*/ 5040 w 6960"/>
                              <a:gd name="T17" fmla="*/ 915 h 3000"/>
                              <a:gd name="T18" fmla="*/ 5790 w 6960"/>
                              <a:gd name="T19" fmla="*/ 630 h 3000"/>
                              <a:gd name="T20" fmla="*/ 6195 w 6960"/>
                              <a:gd name="T21" fmla="*/ 450 h 3000"/>
                              <a:gd name="T22" fmla="*/ 6766 w 6960"/>
                              <a:gd name="T23" fmla="*/ 330 h 3000"/>
                              <a:gd name="T24" fmla="*/ 6960 w 6960"/>
                              <a:gd name="T25" fmla="*/ 105 h 3000"/>
                              <a:gd name="T26" fmla="*/ 6766 w 6960"/>
                              <a:gd name="T27" fmla="*/ 105 h 3000"/>
                              <a:gd name="T28" fmla="*/ 6495 w 6960"/>
                              <a:gd name="T29" fmla="*/ 0 h 3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6960" h="3000">
                                <a:moveTo>
                                  <a:pt x="0" y="3000"/>
                                </a:moveTo>
                                <a:cubicBezTo>
                                  <a:pt x="342" y="2841"/>
                                  <a:pt x="685" y="2682"/>
                                  <a:pt x="945" y="2580"/>
                                </a:cubicBezTo>
                                <a:cubicBezTo>
                                  <a:pt x="1205" y="2478"/>
                                  <a:pt x="1334" y="2460"/>
                                  <a:pt x="1560" y="2385"/>
                                </a:cubicBezTo>
                                <a:cubicBezTo>
                                  <a:pt x="1786" y="2310"/>
                                  <a:pt x="2057" y="2211"/>
                                  <a:pt x="2304" y="2130"/>
                                </a:cubicBezTo>
                                <a:cubicBezTo>
                                  <a:pt x="2551" y="2049"/>
                                  <a:pt x="2812" y="1982"/>
                                  <a:pt x="3045" y="1900"/>
                                </a:cubicBezTo>
                                <a:cubicBezTo>
                                  <a:pt x="3278" y="1818"/>
                                  <a:pt x="3530" y="1727"/>
                                  <a:pt x="3705" y="1635"/>
                                </a:cubicBezTo>
                                <a:cubicBezTo>
                                  <a:pt x="3880" y="1543"/>
                                  <a:pt x="3961" y="1437"/>
                                  <a:pt x="4095" y="1350"/>
                                </a:cubicBezTo>
                                <a:cubicBezTo>
                                  <a:pt x="4229" y="1263"/>
                                  <a:pt x="4352" y="1182"/>
                                  <a:pt x="4509" y="1110"/>
                                </a:cubicBezTo>
                                <a:cubicBezTo>
                                  <a:pt x="4666" y="1038"/>
                                  <a:pt x="4826" y="995"/>
                                  <a:pt x="5040" y="915"/>
                                </a:cubicBezTo>
                                <a:cubicBezTo>
                                  <a:pt x="5254" y="835"/>
                                  <a:pt x="5598" y="707"/>
                                  <a:pt x="5790" y="630"/>
                                </a:cubicBezTo>
                                <a:cubicBezTo>
                                  <a:pt x="5982" y="553"/>
                                  <a:pt x="6032" y="500"/>
                                  <a:pt x="6195" y="450"/>
                                </a:cubicBezTo>
                                <a:cubicBezTo>
                                  <a:pt x="6358" y="400"/>
                                  <a:pt x="6639" y="387"/>
                                  <a:pt x="6766" y="330"/>
                                </a:cubicBezTo>
                                <a:cubicBezTo>
                                  <a:pt x="6893" y="273"/>
                                  <a:pt x="6960" y="142"/>
                                  <a:pt x="6960" y="105"/>
                                </a:cubicBezTo>
                                <a:cubicBezTo>
                                  <a:pt x="6960" y="68"/>
                                  <a:pt x="6843" y="122"/>
                                  <a:pt x="6766" y="105"/>
                                </a:cubicBezTo>
                                <a:cubicBezTo>
                                  <a:pt x="6689" y="88"/>
                                  <a:pt x="6592" y="44"/>
                                  <a:pt x="649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Text Box 13"/>
                        <wps:cNvSpPr txBox="1">
                          <a:spLocks noChangeArrowheads="1"/>
                        </wps:cNvSpPr>
                        <wps:spPr bwMode="auto">
                          <a:xfrm>
                            <a:off x="51206" y="1046074"/>
                            <a:ext cx="1093470" cy="48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11152" w14:textId="77777777" w:rsidR="005C604A" w:rsidRDefault="005C604A" w:rsidP="00825D35">
                              <w:pPr>
                                <w:jc w:val="center"/>
                              </w:pPr>
                              <w:r>
                                <w:t>Normal high tide line</w:t>
                              </w:r>
                            </w:p>
                          </w:txbxContent>
                        </wps:txbx>
                        <wps:bodyPr rot="0" vert="horz" wrap="square" lIns="91440" tIns="45720" rIns="91440" bIns="45720" anchor="t" anchorCtr="0" upright="1">
                          <a:noAutofit/>
                        </wps:bodyPr>
                      </wps:wsp>
                      <wps:wsp>
                        <wps:cNvPr id="13" name="Freeform 14"/>
                        <wps:cNvSpPr>
                          <a:spLocks/>
                        </wps:cNvSpPr>
                        <wps:spPr bwMode="auto">
                          <a:xfrm>
                            <a:off x="7315" y="21946"/>
                            <a:ext cx="4720929" cy="3789496"/>
                          </a:xfrm>
                          <a:custGeom>
                            <a:avLst/>
                            <a:gdLst>
                              <a:gd name="T0" fmla="*/ 0 w 7345"/>
                              <a:gd name="T1" fmla="*/ 5906 h 5906"/>
                              <a:gd name="T2" fmla="*/ 675 w 7345"/>
                              <a:gd name="T3" fmla="*/ 5201 h 5906"/>
                              <a:gd name="T4" fmla="*/ 1350 w 7345"/>
                              <a:gd name="T5" fmla="*/ 4487 h 5906"/>
                              <a:gd name="T6" fmla="*/ 2205 w 7345"/>
                              <a:gd name="T7" fmla="*/ 3641 h 5906"/>
                              <a:gd name="T8" fmla="*/ 2550 w 7345"/>
                              <a:gd name="T9" fmla="*/ 3356 h 5906"/>
                              <a:gd name="T10" fmla="*/ 2940 w 7345"/>
                              <a:gd name="T11" fmla="*/ 3161 h 5906"/>
                              <a:gd name="T12" fmla="*/ 4336 w 7345"/>
                              <a:gd name="T13" fmla="*/ 2441 h 5906"/>
                              <a:gd name="T14" fmla="*/ 4545 w 7345"/>
                              <a:gd name="T15" fmla="*/ 2171 h 5906"/>
                              <a:gd name="T16" fmla="*/ 5033 w 7345"/>
                              <a:gd name="T17" fmla="*/ 1916 h 5906"/>
                              <a:gd name="T18" fmla="*/ 5475 w 7345"/>
                              <a:gd name="T19" fmla="*/ 1652 h 5906"/>
                              <a:gd name="T20" fmla="*/ 5925 w 7345"/>
                              <a:gd name="T21" fmla="*/ 1391 h 5906"/>
                              <a:gd name="T22" fmla="*/ 6030 w 7345"/>
                              <a:gd name="T23" fmla="*/ 1271 h 5906"/>
                              <a:gd name="T24" fmla="*/ 6195 w 7345"/>
                              <a:gd name="T25" fmla="*/ 1127 h 5906"/>
                              <a:gd name="T26" fmla="*/ 6540 w 7345"/>
                              <a:gd name="T27" fmla="*/ 932 h 5906"/>
                              <a:gd name="T28" fmla="*/ 6870 w 7345"/>
                              <a:gd name="T29" fmla="*/ 752 h 5906"/>
                              <a:gd name="T30" fmla="*/ 7035 w 7345"/>
                              <a:gd name="T31" fmla="*/ 647 h 5906"/>
                              <a:gd name="T32" fmla="*/ 7035 w 7345"/>
                              <a:gd name="T33" fmla="*/ 491 h 5906"/>
                              <a:gd name="T34" fmla="*/ 7215 w 7345"/>
                              <a:gd name="T35" fmla="*/ 356 h 5906"/>
                              <a:gd name="T36" fmla="*/ 7260 w 7345"/>
                              <a:gd name="T37" fmla="*/ 206 h 5906"/>
                              <a:gd name="T38" fmla="*/ 7320 w 7345"/>
                              <a:gd name="T39" fmla="*/ 122 h 5906"/>
                              <a:gd name="T40" fmla="*/ 7320 w 7345"/>
                              <a:gd name="T41" fmla="*/ 17 h 5906"/>
                              <a:gd name="T42" fmla="*/ 7170 w 7345"/>
                              <a:gd name="T43" fmla="*/ 122 h 5906"/>
                              <a:gd name="T44" fmla="*/ 7035 w 7345"/>
                              <a:gd name="T45" fmla="*/ 17 h 5906"/>
                              <a:gd name="T46" fmla="*/ 6795 w 7345"/>
                              <a:gd name="T47" fmla="*/ 17 h 5906"/>
                              <a:gd name="T48" fmla="*/ 6690 w 7345"/>
                              <a:gd name="T49" fmla="*/ 17 h 59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345" h="5906">
                                <a:moveTo>
                                  <a:pt x="0" y="5906"/>
                                </a:moveTo>
                                <a:cubicBezTo>
                                  <a:pt x="225" y="5671"/>
                                  <a:pt x="450" y="5437"/>
                                  <a:pt x="675" y="5201"/>
                                </a:cubicBezTo>
                                <a:cubicBezTo>
                                  <a:pt x="900" y="4965"/>
                                  <a:pt x="1095" y="4747"/>
                                  <a:pt x="1350" y="4487"/>
                                </a:cubicBezTo>
                                <a:cubicBezTo>
                                  <a:pt x="1605" y="4227"/>
                                  <a:pt x="2005" y="3829"/>
                                  <a:pt x="2205" y="3641"/>
                                </a:cubicBezTo>
                                <a:cubicBezTo>
                                  <a:pt x="2405" y="3453"/>
                                  <a:pt x="2428" y="3436"/>
                                  <a:pt x="2550" y="3356"/>
                                </a:cubicBezTo>
                                <a:cubicBezTo>
                                  <a:pt x="2672" y="3276"/>
                                  <a:pt x="2642" y="3314"/>
                                  <a:pt x="2940" y="3161"/>
                                </a:cubicBezTo>
                                <a:cubicBezTo>
                                  <a:pt x="3238" y="3008"/>
                                  <a:pt x="4069" y="2606"/>
                                  <a:pt x="4336" y="2441"/>
                                </a:cubicBezTo>
                                <a:cubicBezTo>
                                  <a:pt x="4603" y="2276"/>
                                  <a:pt x="4429" y="2258"/>
                                  <a:pt x="4545" y="2171"/>
                                </a:cubicBezTo>
                                <a:cubicBezTo>
                                  <a:pt x="4661" y="2084"/>
                                  <a:pt x="4878" y="2002"/>
                                  <a:pt x="5033" y="1916"/>
                                </a:cubicBezTo>
                                <a:cubicBezTo>
                                  <a:pt x="5188" y="1830"/>
                                  <a:pt x="5326" y="1740"/>
                                  <a:pt x="5475" y="1652"/>
                                </a:cubicBezTo>
                                <a:cubicBezTo>
                                  <a:pt x="5624" y="1564"/>
                                  <a:pt x="5832" y="1454"/>
                                  <a:pt x="5925" y="1391"/>
                                </a:cubicBezTo>
                                <a:cubicBezTo>
                                  <a:pt x="6018" y="1328"/>
                                  <a:pt x="5985" y="1315"/>
                                  <a:pt x="6030" y="1271"/>
                                </a:cubicBezTo>
                                <a:cubicBezTo>
                                  <a:pt x="6075" y="1227"/>
                                  <a:pt x="6110" y="1184"/>
                                  <a:pt x="6195" y="1127"/>
                                </a:cubicBezTo>
                                <a:cubicBezTo>
                                  <a:pt x="6280" y="1070"/>
                                  <a:pt x="6428" y="994"/>
                                  <a:pt x="6540" y="932"/>
                                </a:cubicBezTo>
                                <a:cubicBezTo>
                                  <a:pt x="6652" y="870"/>
                                  <a:pt x="6788" y="799"/>
                                  <a:pt x="6870" y="752"/>
                                </a:cubicBezTo>
                                <a:cubicBezTo>
                                  <a:pt x="6952" y="705"/>
                                  <a:pt x="7008" y="690"/>
                                  <a:pt x="7035" y="647"/>
                                </a:cubicBezTo>
                                <a:cubicBezTo>
                                  <a:pt x="7062" y="604"/>
                                  <a:pt x="7005" y="539"/>
                                  <a:pt x="7035" y="491"/>
                                </a:cubicBezTo>
                                <a:cubicBezTo>
                                  <a:pt x="7065" y="443"/>
                                  <a:pt x="7177" y="404"/>
                                  <a:pt x="7215" y="356"/>
                                </a:cubicBezTo>
                                <a:cubicBezTo>
                                  <a:pt x="7253" y="308"/>
                                  <a:pt x="7243" y="245"/>
                                  <a:pt x="7260" y="206"/>
                                </a:cubicBezTo>
                                <a:cubicBezTo>
                                  <a:pt x="7277" y="167"/>
                                  <a:pt x="7310" y="153"/>
                                  <a:pt x="7320" y="122"/>
                                </a:cubicBezTo>
                                <a:cubicBezTo>
                                  <a:pt x="7330" y="91"/>
                                  <a:pt x="7345" y="17"/>
                                  <a:pt x="7320" y="17"/>
                                </a:cubicBezTo>
                                <a:cubicBezTo>
                                  <a:pt x="7295" y="17"/>
                                  <a:pt x="7217" y="122"/>
                                  <a:pt x="7170" y="122"/>
                                </a:cubicBezTo>
                                <a:cubicBezTo>
                                  <a:pt x="7123" y="122"/>
                                  <a:pt x="7098" y="34"/>
                                  <a:pt x="7035" y="17"/>
                                </a:cubicBezTo>
                                <a:cubicBezTo>
                                  <a:pt x="6972" y="0"/>
                                  <a:pt x="6852" y="17"/>
                                  <a:pt x="6795" y="17"/>
                                </a:cubicBezTo>
                                <a:cubicBezTo>
                                  <a:pt x="6738" y="17"/>
                                  <a:pt x="6714" y="17"/>
                                  <a:pt x="6690" y="1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0" name="Group 20"/>
                        <wpg:cNvGrpSpPr/>
                        <wpg:grpSpPr>
                          <a:xfrm>
                            <a:off x="4886553" y="3767328"/>
                            <a:ext cx="1489710" cy="365760"/>
                            <a:chOff x="0" y="0"/>
                            <a:chExt cx="1490168" cy="365760"/>
                          </a:xfrm>
                        </wpg:grpSpPr>
                        <wps:wsp>
                          <wps:cNvPr id="14" name="Text Box 15"/>
                          <wps:cNvSpPr txBox="1">
                            <a:spLocks noChangeArrowheads="1"/>
                          </wps:cNvSpPr>
                          <wps:spPr bwMode="auto">
                            <a:xfrm>
                              <a:off x="0" y="0"/>
                              <a:ext cx="10541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555F7" w14:textId="77777777" w:rsidR="005C604A" w:rsidRPr="00B34B47" w:rsidRDefault="005C604A" w:rsidP="00825D35">
                                <w:pPr>
                                  <w:rPr>
                                    <w:sz w:val="32"/>
                                    <w:szCs w:val="32"/>
                                  </w:rPr>
                                </w:pPr>
                                <w:r w:rsidRPr="00B34B47">
                                  <w:rPr>
                                    <w:sz w:val="32"/>
                                    <w:szCs w:val="32"/>
                                  </w:rPr>
                                  <w:t>Landward</w:t>
                                </w:r>
                              </w:p>
                            </w:txbxContent>
                          </wps:txbx>
                          <wps:bodyPr rot="0" vert="horz" wrap="square" lIns="91440" tIns="45720" rIns="91440" bIns="45720" anchor="t" anchorCtr="0" upright="1">
                            <a:noAutofit/>
                          </wps:bodyPr>
                        </wps:wsp>
                        <wps:wsp>
                          <wps:cNvPr id="16" name="AutoShape 17"/>
                          <wps:cNvCnPr>
                            <a:cxnSpLocks noChangeShapeType="1"/>
                          </wps:cNvCnPr>
                          <wps:spPr bwMode="auto">
                            <a:xfrm>
                              <a:off x="994868" y="175565"/>
                              <a:ext cx="495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1" name="Group 21"/>
                        <wpg:cNvGrpSpPr/>
                        <wpg:grpSpPr>
                          <a:xfrm>
                            <a:off x="131673" y="3767328"/>
                            <a:ext cx="1785620" cy="374015"/>
                            <a:chOff x="0" y="0"/>
                            <a:chExt cx="1785798" cy="374015"/>
                          </a:xfrm>
                        </wpg:grpSpPr>
                        <wps:wsp>
                          <wps:cNvPr id="15" name="Text Box 16"/>
                          <wps:cNvSpPr txBox="1">
                            <a:spLocks noChangeArrowheads="1"/>
                          </wps:cNvSpPr>
                          <wps:spPr bwMode="auto">
                            <a:xfrm>
                              <a:off x="651053" y="0"/>
                              <a:ext cx="1134745" cy="374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E935A" w14:textId="77777777" w:rsidR="005C604A" w:rsidRPr="00B34B47" w:rsidRDefault="005C604A" w:rsidP="00825D35">
                                <w:pPr>
                                  <w:rPr>
                                    <w:sz w:val="32"/>
                                    <w:szCs w:val="32"/>
                                    <w:lang w:val="fr-CA"/>
                                  </w:rPr>
                                </w:pPr>
                                <w:r>
                                  <w:rPr>
                                    <w:sz w:val="32"/>
                                    <w:szCs w:val="32"/>
                                    <w:lang w:val="fr-CA"/>
                                  </w:rPr>
                                  <w:t>Seaward</w:t>
                                </w:r>
                              </w:p>
                            </w:txbxContent>
                          </wps:txbx>
                          <wps:bodyPr rot="0" vert="horz" wrap="square" lIns="91440" tIns="45720" rIns="91440" bIns="45720" anchor="t" anchorCtr="0" upright="1">
                            <a:noAutofit/>
                          </wps:bodyPr>
                        </wps:wsp>
                        <wps:wsp>
                          <wps:cNvPr id="17" name="AutoShape 18"/>
                          <wps:cNvCnPr>
                            <a:cxnSpLocks noChangeShapeType="1"/>
                          </wps:cNvCnPr>
                          <wps:spPr bwMode="auto">
                            <a:xfrm flipH="1">
                              <a:off x="0" y="182880"/>
                              <a:ext cx="4762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4" name="Freeform 24"/>
                        <wps:cNvSpPr/>
                        <wps:spPr>
                          <a:xfrm>
                            <a:off x="0" y="0"/>
                            <a:ext cx="4073697" cy="848563"/>
                          </a:xfrm>
                          <a:custGeom>
                            <a:avLst/>
                            <a:gdLst>
                              <a:gd name="connsiteX0" fmla="*/ 0 w 4073697"/>
                              <a:gd name="connsiteY0" fmla="*/ 848563 h 848563"/>
                              <a:gd name="connsiteX1" fmla="*/ 753465 w 4073697"/>
                              <a:gd name="connsiteY1" fmla="*/ 731520 h 848563"/>
                              <a:gd name="connsiteX2" fmla="*/ 760781 w 4073697"/>
                              <a:gd name="connsiteY2" fmla="*/ 731520 h 848563"/>
                              <a:gd name="connsiteX3" fmla="*/ 972921 w 4073697"/>
                              <a:gd name="connsiteY3" fmla="*/ 680314 h 848563"/>
                              <a:gd name="connsiteX4" fmla="*/ 1199693 w 4073697"/>
                              <a:gd name="connsiteY4" fmla="*/ 629107 h 848563"/>
                              <a:gd name="connsiteX5" fmla="*/ 1382573 w 4073697"/>
                              <a:gd name="connsiteY5" fmla="*/ 563271 h 848563"/>
                              <a:gd name="connsiteX6" fmla="*/ 1638605 w 4073697"/>
                              <a:gd name="connsiteY6" fmla="*/ 534010 h 848563"/>
                              <a:gd name="connsiteX7" fmla="*/ 1843430 w 4073697"/>
                              <a:gd name="connsiteY7" fmla="*/ 526695 h 848563"/>
                              <a:gd name="connsiteX8" fmla="*/ 2267712 w 4073697"/>
                              <a:gd name="connsiteY8" fmla="*/ 490119 h 848563"/>
                              <a:gd name="connsiteX9" fmla="*/ 2509113 w 4073697"/>
                              <a:gd name="connsiteY9" fmla="*/ 431597 h 848563"/>
                              <a:gd name="connsiteX10" fmla="*/ 2640787 w 4073697"/>
                              <a:gd name="connsiteY10" fmla="*/ 387706 h 848563"/>
                              <a:gd name="connsiteX11" fmla="*/ 2677363 w 4073697"/>
                              <a:gd name="connsiteY11" fmla="*/ 343815 h 848563"/>
                              <a:gd name="connsiteX12" fmla="*/ 2955341 w 4073697"/>
                              <a:gd name="connsiteY12" fmla="*/ 329184 h 848563"/>
                              <a:gd name="connsiteX13" fmla="*/ 3152851 w 4073697"/>
                              <a:gd name="connsiteY13" fmla="*/ 285293 h 848563"/>
                              <a:gd name="connsiteX14" fmla="*/ 3321101 w 4073697"/>
                              <a:gd name="connsiteY14" fmla="*/ 277978 h 848563"/>
                              <a:gd name="connsiteX15" fmla="*/ 3277209 w 4073697"/>
                              <a:gd name="connsiteY15" fmla="*/ 248717 h 848563"/>
                              <a:gd name="connsiteX16" fmla="*/ 3269894 w 4073697"/>
                              <a:gd name="connsiteY16" fmla="*/ 182880 h 848563"/>
                              <a:gd name="connsiteX17" fmla="*/ 3438144 w 4073697"/>
                              <a:gd name="connsiteY17" fmla="*/ 190195 h 848563"/>
                              <a:gd name="connsiteX18" fmla="*/ 3664915 w 4073697"/>
                              <a:gd name="connsiteY18" fmla="*/ 175565 h 848563"/>
                              <a:gd name="connsiteX19" fmla="*/ 3906317 w 4073697"/>
                              <a:gd name="connsiteY19" fmla="*/ 138989 h 848563"/>
                              <a:gd name="connsiteX20" fmla="*/ 4067251 w 4073697"/>
                              <a:gd name="connsiteY20" fmla="*/ 131674 h 848563"/>
                              <a:gd name="connsiteX21" fmla="*/ 4037990 w 4073697"/>
                              <a:gd name="connsiteY21" fmla="*/ 73152 h 848563"/>
                              <a:gd name="connsiteX22" fmla="*/ 4001414 w 4073697"/>
                              <a:gd name="connsiteY22" fmla="*/ 21946 h 848563"/>
                              <a:gd name="connsiteX23" fmla="*/ 3891686 w 4073697"/>
                              <a:gd name="connsiteY23" fmla="*/ 0 h 8485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4073697" h="848563">
                                <a:moveTo>
                                  <a:pt x="0" y="848563"/>
                                </a:moveTo>
                                <a:lnTo>
                                  <a:pt x="753465" y="731520"/>
                                </a:lnTo>
                                <a:cubicBezTo>
                                  <a:pt x="880262" y="712013"/>
                                  <a:pt x="760781" y="731520"/>
                                  <a:pt x="760781" y="731520"/>
                                </a:cubicBezTo>
                                <a:lnTo>
                                  <a:pt x="972921" y="680314"/>
                                </a:lnTo>
                                <a:cubicBezTo>
                                  <a:pt x="1046073" y="663245"/>
                                  <a:pt x="1131418" y="648614"/>
                                  <a:pt x="1199693" y="629107"/>
                                </a:cubicBezTo>
                                <a:cubicBezTo>
                                  <a:pt x="1267968" y="609600"/>
                                  <a:pt x="1309421" y="579121"/>
                                  <a:pt x="1382573" y="563271"/>
                                </a:cubicBezTo>
                                <a:cubicBezTo>
                                  <a:pt x="1455725" y="547421"/>
                                  <a:pt x="1561795" y="540106"/>
                                  <a:pt x="1638605" y="534010"/>
                                </a:cubicBezTo>
                                <a:cubicBezTo>
                                  <a:pt x="1715415" y="527914"/>
                                  <a:pt x="1738579" y="534010"/>
                                  <a:pt x="1843430" y="526695"/>
                                </a:cubicBezTo>
                                <a:cubicBezTo>
                                  <a:pt x="1948281" y="519380"/>
                                  <a:pt x="2156765" y="505969"/>
                                  <a:pt x="2267712" y="490119"/>
                                </a:cubicBezTo>
                                <a:cubicBezTo>
                                  <a:pt x="2378659" y="474269"/>
                                  <a:pt x="2446934" y="448666"/>
                                  <a:pt x="2509113" y="431597"/>
                                </a:cubicBezTo>
                                <a:cubicBezTo>
                                  <a:pt x="2571292" y="414528"/>
                                  <a:pt x="2612745" y="402336"/>
                                  <a:pt x="2640787" y="387706"/>
                                </a:cubicBezTo>
                                <a:cubicBezTo>
                                  <a:pt x="2668829" y="373076"/>
                                  <a:pt x="2624937" y="353569"/>
                                  <a:pt x="2677363" y="343815"/>
                                </a:cubicBezTo>
                                <a:cubicBezTo>
                                  <a:pt x="2729789" y="334061"/>
                                  <a:pt x="2876093" y="338938"/>
                                  <a:pt x="2955341" y="329184"/>
                                </a:cubicBezTo>
                                <a:cubicBezTo>
                                  <a:pt x="3034589" y="319430"/>
                                  <a:pt x="3091891" y="293827"/>
                                  <a:pt x="3152851" y="285293"/>
                                </a:cubicBezTo>
                                <a:cubicBezTo>
                                  <a:pt x="3213811" y="276759"/>
                                  <a:pt x="3300375" y="284074"/>
                                  <a:pt x="3321101" y="277978"/>
                                </a:cubicBezTo>
                                <a:cubicBezTo>
                                  <a:pt x="3341827" y="271882"/>
                                  <a:pt x="3285743" y="264567"/>
                                  <a:pt x="3277209" y="248717"/>
                                </a:cubicBezTo>
                                <a:cubicBezTo>
                                  <a:pt x="3268675" y="232867"/>
                                  <a:pt x="3243072" y="192634"/>
                                  <a:pt x="3269894" y="182880"/>
                                </a:cubicBezTo>
                                <a:cubicBezTo>
                                  <a:pt x="3296717" y="173126"/>
                                  <a:pt x="3372307" y="191414"/>
                                  <a:pt x="3438144" y="190195"/>
                                </a:cubicBezTo>
                                <a:cubicBezTo>
                                  <a:pt x="3503981" y="188976"/>
                                  <a:pt x="3586886" y="184099"/>
                                  <a:pt x="3664915" y="175565"/>
                                </a:cubicBezTo>
                                <a:cubicBezTo>
                                  <a:pt x="3742944" y="167031"/>
                                  <a:pt x="3839261" y="146304"/>
                                  <a:pt x="3906317" y="138989"/>
                                </a:cubicBezTo>
                                <a:cubicBezTo>
                                  <a:pt x="3973373" y="131674"/>
                                  <a:pt x="4045306" y="142647"/>
                                  <a:pt x="4067251" y="131674"/>
                                </a:cubicBezTo>
                                <a:cubicBezTo>
                                  <a:pt x="4089196" y="120701"/>
                                  <a:pt x="4048963" y="91440"/>
                                  <a:pt x="4037990" y="73152"/>
                                </a:cubicBezTo>
                                <a:cubicBezTo>
                                  <a:pt x="4027017" y="54864"/>
                                  <a:pt x="4025798" y="34138"/>
                                  <a:pt x="4001414" y="21946"/>
                                </a:cubicBezTo>
                                <a:cubicBezTo>
                                  <a:pt x="3977030" y="9754"/>
                                  <a:pt x="3934358" y="4877"/>
                                  <a:pt x="3891686" y="0"/>
                                </a:cubicBezTo>
                              </a:path>
                            </a:pathLst>
                          </a:cu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AutoShape 9"/>
                        <wps:cNvCnPr>
                          <a:cxnSpLocks noChangeShapeType="1"/>
                        </wps:cNvCnPr>
                        <wps:spPr bwMode="auto">
                          <a:xfrm>
                            <a:off x="409651" y="1455725"/>
                            <a:ext cx="197967" cy="1682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9"/>
                        <wps:cNvCnPr>
                          <a:cxnSpLocks noChangeShapeType="1"/>
                        </wps:cNvCnPr>
                        <wps:spPr bwMode="auto">
                          <a:xfrm>
                            <a:off x="2948025" y="95098"/>
                            <a:ext cx="197967" cy="1682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70571419" id="Group 305" o:spid="_x0000_s1026" style="position:absolute;left:0;text-align:left;margin-left:2.3pt;margin-top:20.75pt;width:533.85pt;height:326.1pt;z-index:251656192" coordsize="67796,41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">
                <v:shapetype id="_x0000_t202" coordsize="21600,21600" o:spt="202" path="m,l,21600r21600,l21600,xe">
                  <v:stroke joinstyle="miter"/>
                  <v:path gradientshapeok="t" o:connecttype="rect"/>
                </v:shapetype>
                <v:shape id="Text Box 3" o:spid="_x0000_s1027" type="#_x0000_t202" style="position:absolute;left:50548;top:8485;width:7288;height:6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14:paraId="697589D5" w14:textId="77777777" w:rsidR="005C604A" w:rsidRPr="002A6F54" w:rsidRDefault="005C604A" w:rsidP="00825D35">
                        <w:pPr>
                          <w:rPr>
                            <w:sz w:val="32"/>
                            <w:szCs w:val="32"/>
                          </w:rPr>
                        </w:pPr>
                        <w:r>
                          <w:rPr>
                            <w:sz w:val="32"/>
                            <w:szCs w:val="32"/>
                          </w:rPr>
                          <w:t xml:space="preserve">Dune </w:t>
                        </w:r>
                        <w:r w:rsidRPr="002A6F54">
                          <w:rPr>
                            <w:sz w:val="32"/>
                            <w:szCs w:val="32"/>
                          </w:rPr>
                          <w:t>Crest</w:t>
                        </w:r>
                      </w:p>
                    </w:txbxContent>
                  </v:textbox>
                </v:shape>
                <v:shape id="Text Box 4" o:spid="_x0000_s1028" type="#_x0000_t202" style="position:absolute;left:35625;top:30284;width:11766;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14:paraId="6E5CC5F7" w14:textId="77777777" w:rsidR="005C604A" w:rsidRPr="002A6F54" w:rsidRDefault="005C604A" w:rsidP="00825D35">
                        <w:pPr>
                          <w:rPr>
                            <w:sz w:val="32"/>
                            <w:szCs w:val="32"/>
                          </w:rPr>
                        </w:pPr>
                        <w:r w:rsidRPr="002A6F54">
                          <w:rPr>
                            <w:sz w:val="32"/>
                            <w:szCs w:val="32"/>
                          </w:rPr>
                          <w:t>Foredune</w:t>
                        </w:r>
                      </w:p>
                    </w:txbxContent>
                  </v:textbox>
                </v:shape>
                <v:shape id="Text Box 5" o:spid="_x0000_s1029" type="#_x0000_t202" style="position:absolute;left:25822;top:19531;width:11483;height:3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14:paraId="04B9ED2B" w14:textId="77777777" w:rsidR="005C604A" w:rsidRPr="002A6F54" w:rsidRDefault="005C604A" w:rsidP="00825D35">
                        <w:pPr>
                          <w:rPr>
                            <w:sz w:val="32"/>
                            <w:szCs w:val="32"/>
                          </w:rPr>
                        </w:pPr>
                        <w:r>
                          <w:rPr>
                            <w:sz w:val="32"/>
                            <w:szCs w:val="32"/>
                          </w:rPr>
                          <w:t>Dune Scarp</w:t>
                        </w:r>
                      </w:p>
                    </w:txbxContent>
                  </v:textbox>
                </v:shape>
                <v:shape id="Text Box 6" o:spid="_x0000_s1030" type="#_x0000_t202" style="position:absolute;left:10460;top:14557;width:12722;height:6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14:paraId="16180F84" w14:textId="77777777" w:rsidR="005C604A" w:rsidRPr="002A6F54" w:rsidRDefault="005C604A" w:rsidP="00825D35">
                        <w:pPr>
                          <w:rPr>
                            <w:sz w:val="32"/>
                            <w:szCs w:val="32"/>
                          </w:rPr>
                        </w:pPr>
                        <w:r w:rsidRPr="002A6F54">
                          <w:rPr>
                            <w:sz w:val="32"/>
                            <w:szCs w:val="32"/>
                          </w:rPr>
                          <w:t>Beach Backshore</w:t>
                        </w:r>
                      </w:p>
                    </w:txbxContent>
                  </v:textbox>
                </v:shape>
                <v:shape id="Text Box 7" o:spid="_x0000_s1031" type="#_x0000_t202" style="position:absolute;left:12947;top:5193;width:9824;height:5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14:paraId="15004530" w14:textId="77777777" w:rsidR="005C604A" w:rsidRPr="00AC674C" w:rsidRDefault="005C604A" w:rsidP="00825D35">
                        <w:pPr>
                          <w:rPr>
                            <w:sz w:val="28"/>
                            <w:szCs w:val="32"/>
                          </w:rPr>
                        </w:pPr>
                        <w:r w:rsidRPr="00AC674C">
                          <w:rPr>
                            <w:sz w:val="28"/>
                            <w:szCs w:val="32"/>
                          </w:rPr>
                          <w:t>Beach Foreshore</w:t>
                        </w:r>
                      </w:p>
                    </w:txbxContent>
                  </v:textbox>
                </v:shape>
                <v:shapetype id="_x0000_t32" coordsize="21600,21600" o:spt="32" o:oned="t" path="m,l21600,21600e" filled="f">
                  <v:path arrowok="t" fillok="f" o:connecttype="none"/>
                  <o:lock v:ext="edit" shapetype="t"/>
                </v:shapetype>
                <v:shape id="AutoShape 8" o:spid="_x0000_s1032" type="#_x0000_t32" style="position:absolute;left:17117;top:13240;width:5058;height:51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rlEcQAAADaAAAADwAAAGRycy9kb3ducmV2LnhtbESPQWvCQBSE7wX/w/IK3urGgrZEVylS&#10;UShJaWzuj+wzCWbfhuxq0vx6t1DocZiZb5j1djCNuFHnassK5rMIBHFhdc2lgu/T/ukVhPPIGhvL&#10;pOCHHGw3k4c1xtr2/EW3zJciQNjFqKDyvo2ldEVFBt3MtsTBO9vOoA+yK6XusA9w08jnKFpKgzWH&#10;hQpb2lVUXLKrUTAmBzoleB4/37M8/Vgc5os0z5WaPg5vKxCeBv8f/msftYIX+L0SboD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yuURxAAAANoAAAAPAAAAAAAAAAAA&#10;AAAAAKECAABkcnMvZG93bnJldi54bWxQSwUGAAAAAAQABAD5AAAAkgMAAAAA&#10;">
                  <v:stroke startarrow="block" endarrow="block"/>
                </v:shape>
                <v:shape id="AutoShape 9" o:spid="_x0000_s1033" type="#_x0000_t32" style="position:absolute;left:30138;top:13898;width:763;height:563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Lgyb8AAADaAAAADwAAAGRycy9kb3ducmV2LnhtbERPS2vCQBC+F/wPywi91Y0hiI2uIhZB&#10;pBcfhx6H7LgJZmdDdqrpv3cPBY8f33u5Hnyr7tTHJrCB6SQDRVwF27AzcDnvPuagoiBbbAOTgT+K&#10;sF6N3pZY2vDgI91P4lQK4ViigVqkK7WOVU0e4yR0xIm7ht6jJNg7bXt8pHDf6jzLZtpjw6mhxo62&#10;NVW306838HPx35958eVd4c5yFDo0eTEz5n08bBaghAZ5if/de2sgbU1X0g3Qq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RLgyb8AAADaAAAADwAAAAAAAAAAAAAAAACh&#10;AgAAZHJzL2Rvd25yZXYueG1sUEsFBgAAAAAEAAQA+QAAAI0DAAAAAA==&#10;">
                  <v:stroke endarrow="block"/>
                </v:shape>
                <v:shape id="AutoShape 10" o:spid="_x0000_s1034" type="#_x0000_t32" style="position:absolute;left:52523;top:1682;width:762;height:753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5FUsIAAADaAAAADwAAAGRycy9kb3ducmV2LnhtbESPT2vCQBTE7wW/w/KE3urGEKRGV5GW&#10;Qile/HPw+Mg+N8Hs25B91fjt3YLQ4zAzv2GW68G36kp9bAIbmE4yUMRVsA07A8fD19s7qCjIFtvA&#10;ZOBOEdar0csSSxtuvKPrXpxKEI4lGqhFulLrWNXkMU5CR5y8c+g9SpK907bHW4L7VudZNtMeG04L&#10;NXb0UVN12f96A6ej387z4tO7wh1kJ/TT5MXMmNfxsFmAEhrkP/xsf1sDc/i7km6AXj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l5FUsIAAADaAAAADwAAAAAAAAAAAAAA&#10;AAChAgAAZHJzL2Rvd25yZXYueG1sUEsFBgAAAAAEAAQA+QAAAJADAAAAAA==&#10;">
                  <v:stroke endarrow="block"/>
                </v:shape>
                <v:shape id="AutoShape 11" o:spid="_x0000_s1035" type="#_x0000_t32" style="position:absolute;left:3877;top:34527;width:63919;height:4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6pVMQAAADbAAAADwAAAGRycy9kb3ducmV2LnhtbESPQWvCQBCF7wX/wzKCt7ppQZHUVUqp&#10;ohdBbWmP0+w0CWZnw+4a4793DoK3Gd6b976ZL3vXqI5CrD0beBlnoIgLb2suDXwdV88zUDEhW2w8&#10;k4ErRVguBk9zzK2/8J66QyqVhHDM0UCVUptrHYuKHMaxb4lF+/fBYZI1lNoGvEi4a/Rrlk21w5ql&#10;ocKWPioqToezM7Bdr2edbnann9Vk+hnob1MX37/GjIb9+xuoRH16mO/XGyv4Qi+/yAB6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bqlUxAAAANsAAAAPAAAAAAAAAAAA&#10;AAAAAKECAABkcnMvZG93bnJldi54bWxQSwUGAAAAAAQABAD5AAAAkgMAAAAA&#10;">
                  <v:stroke startarrow="block" endarrow="block"/>
                </v:shape>
                <v:shape id="Freeform 12" o:spid="_x0000_s1036" style="position:absolute;left:73;top:219;width:44915;height:18577;visibility:visible;mso-wrap-style:square;v-text-anchor:top" coordsize="6960,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gLsQA&#10;AADbAAAADwAAAGRycy9kb3ducmV2LnhtbESPT4vCMBDF74LfIYzgRda0HkS6pmVZcPGw7OIf1OPQ&#10;jG2xmdQmav32RhC8zfDe782bedaZWlypdZVlBfE4AkGcW11xoWC7WXzMQDiPrLG2TAru5CBL+705&#10;JtreeEXXtS9ECGGXoILS+yaR0uUlGXRj2xAH7Whbgz6sbSF1i7cQbmo5iaKpNFhxuFBiQ98l5af1&#10;xYQah+Zn+v/rzvvlbnSp3V91ivGu1HDQfX2C8NT5t/lFL3XgYnj+EgaQ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SoC7EAAAA2wAAAA8AAAAAAAAAAAAAAAAAmAIAAGRycy9k&#10;b3ducmV2LnhtbFBLBQYAAAAABAAEAPUAAACJAwAAAAA=&#10;" path="m,3000c342,2841,685,2682,945,2580v260,-102,389,-120,615,-195c1786,2310,2057,2211,2304,2130v247,-81,508,-148,741,-230c3278,1818,3530,1727,3705,1635v175,-92,256,-198,390,-285c4229,1263,4352,1182,4509,1110v157,-72,317,-115,531,-195c5254,835,5598,707,5790,630v192,-77,242,-130,405,-180c6358,400,6639,387,6766,330v127,-57,194,-188,194,-225c6960,68,6843,122,6766,105,6689,88,6592,44,6495,e" filled="f">
                  <v:path arrowok="t" o:connecttype="custom" o:connectlocs="0,1857668;609840,1597594;1006721,1476846;1486849,1318944;1965041,1176523;2390962,1012429;2642642,835951;2909810,687337;3252482,566589;3736482,390110;3997843,278650;4366328,204343;4491523,65018;4366328,65018;4191443,0" o:connectangles="0,0,0,0,0,0,0,0,0,0,0,0,0,0,0"/>
                </v:shape>
                <v:shape id="Text Box 13" o:spid="_x0000_s1037" type="#_x0000_t202" style="position:absolute;left:512;top:10460;width:10934;height:4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14:paraId="12011152" w14:textId="77777777" w:rsidR="005C604A" w:rsidRDefault="005C604A" w:rsidP="00825D35">
                        <w:pPr>
                          <w:jc w:val="center"/>
                        </w:pPr>
                        <w:r>
                          <w:t>Normal high tide line</w:t>
                        </w:r>
                      </w:p>
                    </w:txbxContent>
                  </v:textbox>
                </v:shape>
                <v:shape id="Freeform 14" o:spid="_x0000_s1038" style="position:absolute;left:73;top:219;width:47209;height:37895;visibility:visible;mso-wrap-style:square;v-text-anchor:top" coordsize="7345,5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t678IA&#10;AADbAAAADwAAAGRycy9kb3ducmV2LnhtbERP32vCMBB+H/g/hBP2NtN1IFJNiwjixgZDNwTfzuZs&#10;y5pLSbLa+debgeDbfXw/b1EMphU9Od9YVvA8SUAQl1Y3XCn4/lo/zUD4gKyxtUwK/shDkY8eFphp&#10;e+Yt9btQiRjCPkMFdQhdJqUvazLoJ7YjjtzJOoMhQldJ7fAcw00r0ySZSoMNx4YaO1rVVP7sfo2C&#10;9PKGxxRX4fAxzDbv++5ziq5X6nE8LOcgAg3hLr65X3Wc/wL/v8QDZH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3rvwgAAANsAAAAPAAAAAAAAAAAAAAAAAJgCAABkcnMvZG93&#10;bnJldi54bWxQSwUGAAAAAAQABAD1AAAAhwMAAAAA&#10;" path="m,5906c225,5671,450,5437,675,5201v225,-236,420,-454,675,-714c1605,4227,2005,3829,2205,3641v200,-188,223,-205,345,-285c2672,3276,2642,3314,2940,3161v298,-153,1129,-555,1396,-720c4603,2276,4429,2258,4545,2171v116,-87,333,-169,488,-255c5188,1830,5326,1740,5475,1652v149,-88,357,-198,450,-261c6018,1328,5985,1315,6030,1271v45,-44,80,-87,165,-144c6280,1070,6428,994,6540,932v112,-62,248,-133,330,-180c6952,705,7008,690,7035,647v27,-43,-30,-108,,-156c7065,443,7177,404,7215,356v38,-48,28,-111,45,-150c7277,167,7310,153,7320,122v10,-31,25,-105,,-105c7295,17,7217,122,7170,122v-47,,-72,-88,-135,-105c6972,,6852,17,6795,17v-57,,-81,,-105,e" filled="f">
                  <v:path arrowok="t" o:connecttype="custom" o:connectlocs="0,3789496;433850,3337143;867700,2879016;1417243,2336193;1638988,2153327;1889657,2028208;2786923,1566231;2921256,1392989;3234913,1229373;3519004,1059981;3808237,892514;3875725,815518;3981777,723123;4203523,598004;4415627,482509;4521679,415138;4521679,315043;4637373,228422;4666296,132177;4704860,78279;4704860,10908;4608449,78279;4521679,10908;4367422,10908;4299934,10908" o:connectangles="0,0,0,0,0,0,0,0,0,0,0,0,0,0,0,0,0,0,0,0,0,0,0,0,0"/>
                </v:shape>
                <v:group id="Group 20" o:spid="_x0000_s1039" style="position:absolute;left:48865;top:37673;width:14897;height:3657" coordsize="14901,3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Text Box 15" o:spid="_x0000_s1040" type="#_x0000_t202" style="position:absolute;width:10541;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14:paraId="429555F7" w14:textId="77777777" w:rsidR="005C604A" w:rsidRPr="00B34B47" w:rsidRDefault="005C604A" w:rsidP="00825D35">
                          <w:pPr>
                            <w:rPr>
                              <w:sz w:val="32"/>
                              <w:szCs w:val="32"/>
                            </w:rPr>
                          </w:pPr>
                          <w:r w:rsidRPr="00B34B47">
                            <w:rPr>
                              <w:sz w:val="32"/>
                              <w:szCs w:val="32"/>
                            </w:rPr>
                            <w:t>Landward</w:t>
                          </w:r>
                        </w:p>
                      </w:txbxContent>
                    </v:textbox>
                  </v:shape>
                  <v:shape id="AutoShape 17" o:spid="_x0000_s1041" type="#_x0000_t32" style="position:absolute;left:9948;top:1755;width:49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TVlsMAAADbAAAADwAAAGRycy9kb3ducmV2LnhtbERPTWvCQBC9C/6HZYTedGMPUlNXKYKl&#10;pPSgKaHehuyYhGZnw+5qkv56t1DobR7vcza7wbTiRs43lhUsFwkI4tLqhisFn/lh/gTCB2SNrWVS&#10;MJKH3XY62WCqbc9Hup1CJWII+xQV1CF0qZS+rMmgX9iOOHIX6wyGCF0ltcM+hptWPibJShpsODbU&#10;2NG+pvL7dDUKvt7X12IsPigrluvsjM74n/xVqYfZ8PIMItAQ/sV/7jcd56/g95d4gN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1ZbDAAAA2wAAAA8AAAAAAAAAAAAA&#10;AAAAoQIAAGRycy9kb3ducmV2LnhtbFBLBQYAAAAABAAEAPkAAACRAwAAAAA=&#10;">
                    <v:stroke endarrow="block"/>
                  </v:shape>
                </v:group>
                <v:group id="Group 21" o:spid="_x0000_s1042" style="position:absolute;left:1316;top:37673;width:17856;height:3740" coordsize="17857,3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Text Box 16" o:spid="_x0000_s1043" type="#_x0000_t202" style="position:absolute;left:6510;width:11347;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52BE935A" w14:textId="77777777" w:rsidR="005C604A" w:rsidRPr="00B34B47" w:rsidRDefault="005C604A" w:rsidP="00825D35">
                          <w:pPr>
                            <w:rPr>
                              <w:sz w:val="32"/>
                              <w:szCs w:val="32"/>
                              <w:lang w:val="fr-CA"/>
                            </w:rPr>
                          </w:pPr>
                          <w:r>
                            <w:rPr>
                              <w:sz w:val="32"/>
                              <w:szCs w:val="32"/>
                              <w:lang w:val="fr-CA"/>
                            </w:rPr>
                            <w:t>Seaward</w:t>
                          </w:r>
                        </w:p>
                      </w:txbxContent>
                    </v:textbox>
                  </v:shape>
                  <v:shape id="AutoShape 18" o:spid="_x0000_s1044" type="#_x0000_t32" style="position:absolute;top:1828;width:476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IL8AAAADbAAAADwAAAGRycy9kb3ducmV2LnhtbERPS2vCQBC+C/0Pywi96UahVqJraAMF&#10;6aX4gPY4ZMdkaXY2ZNds/PddQehtPr7nbIvRtmKg3hvHChbzDARx5bThWsH59DFbg/ABWWPrmBTc&#10;yEOxe5psMdcu8oGGY6hFCmGfo4ImhC6X0lcNWfRz1xEn7uJ6iyHBvpa6x5jCbSuXWbaSFg2nhgY7&#10;Khuqfo9Xq8DELzN0+zK+f37/eB3J3F6cUep5Or5tQAQaw7/44d7rNP8V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TiC/AAAAA2wAAAA8AAAAAAAAAAAAAAAAA&#10;oQIAAGRycy9kb3ducmV2LnhtbFBLBQYAAAAABAAEAPkAAACOAwAAAAA=&#10;">
                    <v:stroke endarrow="block"/>
                  </v:shape>
                </v:group>
                <v:shape id="Freeform 24" o:spid="_x0000_s1045" style="position:absolute;width:40736;height:8485;visibility:visible;mso-wrap-style:square;v-text-anchor:middle" coordsize="4073697,848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ek8cIA&#10;AADbAAAADwAAAGRycy9kb3ducmV2LnhtbESP0WrCQBRE34X+w3ILvpmNUdqSuooKheBboh9wm71N&#10;QrN3w+42xr93BaGPw8ycYTa7yfRiJOc7ywqWSQqCuLa640bB5fy1+ADhA7LG3jIpuJGH3fZltsFc&#10;2yuXNFahERHCPkcFbQhDLqWvWzLoEzsQR+/HOoMhStdI7fAa4aaXWZq+SYMdx4UWBzq2VP9Wf0bB&#10;sHovyjLtXfZ9Wlbr4208FJNUav467T9BBJrCf/jZLrSCbA2PL/EH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N6TxwgAAANsAAAAPAAAAAAAAAAAAAAAAAJgCAABkcnMvZG93&#10;bnJldi54bWxQSwUGAAAAAAQABAD1AAAAhwMAAAAA&#10;" path="m,848563l753465,731520v126797,-19507,7316,,7316,l972921,680314v73152,-17069,158497,-31700,226772,-51207c1267968,609600,1309421,579121,1382573,563271v73152,-15850,179222,-23165,256032,-29261c1715415,527914,1738579,534010,1843430,526695v104851,-7315,313335,-20726,424282,-36576c2378659,474269,2446934,448666,2509113,431597v62179,-17069,103632,-29261,131674,-43891c2668829,373076,2624937,353569,2677363,343815v52426,-9754,198730,-4877,277978,-14631c3034589,319430,3091891,293827,3152851,285293v60960,-8534,147524,-1219,168250,-7315c3341827,271882,3285743,264567,3277209,248717v-8534,-15850,-34137,-56083,-7315,-65837c3296717,173126,3372307,191414,3438144,190195v65837,-1219,148742,-6096,226771,-14630c3742944,167031,3839261,146304,3906317,138989v67056,-7315,138989,3658,160934,-7315c4089196,120701,4048963,91440,4037990,73152,4027017,54864,4025798,34138,4001414,21946,3977030,9754,3934358,4877,3891686,e" filled="f" strokecolor="black [3213]" strokeweight=".5pt">
                  <v:path arrowok="t" o:connecttype="custom" o:connectlocs="0,848563;753465,731520;760781,731520;972921,680314;1199693,629107;1382573,563271;1638605,534010;1843430,526695;2267712,490119;2509113,431597;2640787,387706;2677363,343815;2955341,329184;3152851,285293;3321101,277978;3277209,248717;3269894,182880;3438144,190195;3664915,175565;3906317,138989;4067251,131674;4037990,73152;4001414,21946;3891686,0" o:connectangles="0,0,0,0,0,0,0,0,0,0,0,0,0,0,0,0,0,0,0,0,0,0,0,0"/>
                </v:shape>
                <v:shape id="AutoShape 9" o:spid="_x0000_s1046" type="#_x0000_t32" style="position:absolute;left:4096;top:14557;width:1980;height:16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gfK8MAAADbAAAADwAAAGRycy9kb3ducmV2LnhtbESPQYvCMBSE74L/ITzBm6Z6EK1GWRYU&#10;cfGwupT19miebbF5KUnUur9+Iwgeh5n5hlmsWlOLGzlfWVYwGiYgiHOrKy4U/BzXgykIH5A11pZJ&#10;wYM8rJbdzgJTbe/8TbdDKESEsE9RQRlCk0rp85IM+qFtiKN3ts5giNIVUju8R7ip5ThJJtJgxXGh&#10;xIY+S8ovh6tR8Ps1u2aPbE+7bDTbndAZ/3fcKNXvtR9zEIHa8A6/2lutYDyB55f4A+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IHyvDAAAA2wAAAA8AAAAAAAAAAAAA&#10;AAAAoQIAAGRycy9kb3ducmV2LnhtbFBLBQYAAAAABAAEAPkAAACRAwAAAAA=&#10;">
                  <v:stroke endarrow="block"/>
                </v:shape>
                <v:shape id="AutoShape 9" o:spid="_x0000_s1047" type="#_x0000_t32" style="position:absolute;left:29480;top:950;width:1979;height:16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S6sMUAAADbAAAADwAAAGRycy9kb3ducmV2LnhtbESPQWvCQBSE74X+h+UVvNWNHmyNrlIK&#10;FbF4qJGgt0f2mYRm34bdVaO/3hUEj8PMfMNM551pxImcry0rGPQTEMSF1TWXCrbZz/snCB+QNTaW&#10;ScGFPMxnry9TTLU98x+dNqEUEcI+RQVVCG0qpS8qMuj7tiWO3sE6gyFKV0rt8BzhppHDJBlJgzXH&#10;hQpb+q6o+N8cjYLd7/iYX/I1rfLBeLVHZ/w1WyjVe+u+JiACdeEZfrSXWsHw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S6sMUAAADbAAAADwAAAAAAAAAA&#10;AAAAAAChAgAAZHJzL2Rvd25yZXYueG1sUEsFBgAAAAAEAAQA+QAAAJMDAAAAAA==&#10;">
                  <v:stroke endarrow="block"/>
                </v:shape>
              </v:group>
            </w:pict>
          </mc:Fallback>
        </mc:AlternateContent>
      </w:r>
      <w:r w:rsidR="00825D35" w:rsidRPr="00421829">
        <w:rPr>
          <w:rFonts w:ascii="Arial" w:hAnsi="Arial" w:cs="Arial"/>
          <w:noProof/>
          <w:sz w:val="20"/>
          <w:szCs w:val="20"/>
          <w:lang w:eastAsia="en-CA"/>
        </w:rPr>
        <mc:AlternateContent>
          <mc:Choice Requires="wpc">
            <w:drawing>
              <wp:inline distT="0" distB="0" distL="0" distR="0" wp14:anchorId="53BB9B18" wp14:editId="5F39D078">
                <wp:extent cx="6858000" cy="4572000"/>
                <wp:effectExtent l="0" t="0" r="0" b="0"/>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307" name="Group 307"/>
                        <wpg:cNvGrpSpPr/>
                        <wpg:grpSpPr>
                          <a:xfrm>
                            <a:off x="0" y="0"/>
                            <a:ext cx="6862445" cy="4576445"/>
                            <a:chOff x="0" y="0"/>
                            <a:chExt cx="6862445" cy="4576445"/>
                          </a:xfrm>
                        </wpg:grpSpPr>
                        <pic:pic xmlns:pic="http://schemas.openxmlformats.org/drawingml/2006/picture">
                          <pic:nvPicPr>
                            <pic:cNvPr id="18"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62445" cy="4576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Text Box 13"/>
                          <wps:cNvSpPr txBox="1">
                            <a:spLocks noChangeArrowheads="1"/>
                          </wps:cNvSpPr>
                          <wps:spPr bwMode="auto">
                            <a:xfrm>
                              <a:off x="2144065" y="168249"/>
                              <a:ext cx="1093470" cy="48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B7AAF" w14:textId="77777777" w:rsidR="005C604A" w:rsidRDefault="005C604A" w:rsidP="00825D35">
                                <w:pPr>
                                  <w:pStyle w:val="NormalWeb"/>
                                  <w:spacing w:before="0" w:beforeAutospacing="0" w:after="200" w:afterAutospacing="0" w:line="276" w:lineRule="auto"/>
                                  <w:jc w:val="center"/>
                                </w:pPr>
                                <w:r>
                                  <w:rPr>
                                    <w:rFonts w:ascii="Calibri" w:eastAsia="Calibri" w:hAnsi="Calibri"/>
                                    <w:sz w:val="22"/>
                                    <w:szCs w:val="22"/>
                                    <w:lang w:val="en-US"/>
                                  </w:rPr>
                                  <w:t>Normal low tide line</w:t>
                                </w:r>
                              </w:p>
                            </w:txbxContent>
                          </wps:txbx>
                          <wps:bodyPr rot="0" vert="horz" wrap="square" lIns="91440" tIns="45720" rIns="91440" bIns="45720" anchor="t" anchorCtr="0" upright="1">
                            <a:noAutofit/>
                          </wps:bodyPr>
                        </wps:wsp>
                      </wpg:wgp>
                    </wpc:wpc>
                  </a:graphicData>
                </a:graphic>
              </wp:inline>
            </w:drawing>
          </mc:Choice>
          <mc:Fallback>
            <w:pict>
              <v:group w14:anchorId="53BB9B18" id="Canvas 19" o:spid="_x0000_s1048" editas="canvas" style="width:540pt;height:5in;mso-position-horizontal-relative:char;mso-position-vertical-relative:line" coordsize="68580,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width:68580;height:45720;visibility:visible;mso-wrap-style:square">
                  <v:fill o:detectmouseclick="t"/>
                  <v:path o:connecttype="none"/>
                </v:shape>
                <v:group id="Group 307" o:spid="_x0000_s1050" style="position:absolute;width:68624;height:45764" coordsize="68624,45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Picture 21" o:spid="_x0000_s1051" type="#_x0000_t75" style="position:absolute;width:68624;height:4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GOW7FAAAA2wAAAA8AAABkcnMvZG93bnJldi54bWxEj0FrwkAQhe8F/8MyQm91o9Ai0VVEKYjg&#10;oWkLHsfsmESzs+nuqml/fedQ6G2G9+a9b+bL3rXqRiE2ng2MRxko4tLbhisDH++vT1NQMSFbbD2T&#10;gW+KsFwMHuaYW3/nN7oVqVISwjFHA3VKXa51LGtyGEe+Ixbt5IPDJGuotA14l3DX6kmWvWiHDUtD&#10;jR2tayovxdUZOBdn9xWeaRq6bHzYfdJmf9z/GPM47FczUIn69G/+u95awRdY+UUG0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BjluxQAAANsAAAAPAAAAAAAAAAAAAAAA&#10;AJ8CAABkcnMvZG93bnJldi54bWxQSwUGAAAAAAQABAD3AAAAkQMAAAAA&#10;">
                    <v:imagedata r:id="rId19" o:title=""/>
                  </v:shape>
                  <v:shape id="Text Box 13" o:spid="_x0000_s1052" type="#_x0000_t202" style="position:absolute;left:21440;top:1682;width:10935;height:4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14:paraId="344B7AAF" w14:textId="77777777" w:rsidR="005C604A" w:rsidRDefault="005C604A" w:rsidP="00825D35">
                          <w:pPr>
                            <w:pStyle w:val="NormalWeb"/>
                            <w:spacing w:before="0" w:beforeAutospacing="0" w:after="200" w:afterAutospacing="0" w:line="276" w:lineRule="auto"/>
                            <w:jc w:val="center"/>
                          </w:pPr>
                          <w:r>
                            <w:rPr>
                              <w:rFonts w:ascii="Calibri" w:eastAsia="Calibri" w:hAnsi="Calibri"/>
                              <w:sz w:val="22"/>
                              <w:szCs w:val="22"/>
                              <w:lang w:val="en-US"/>
                            </w:rPr>
                            <w:t>Normal low tide line</w:t>
                          </w:r>
                        </w:p>
                      </w:txbxContent>
                    </v:textbox>
                  </v:shape>
                </v:group>
                <w10:anchorlock/>
              </v:group>
            </w:pict>
          </mc:Fallback>
        </mc:AlternateContent>
      </w:r>
    </w:p>
    <w:p w14:paraId="5ACF9556" w14:textId="77777777" w:rsidR="00825D35" w:rsidRPr="00421829" w:rsidRDefault="005304C5" w:rsidP="005304C5">
      <w:pPr>
        <w:pStyle w:val="Caption"/>
        <w:tabs>
          <w:tab w:val="left" w:pos="3600"/>
        </w:tabs>
      </w:pPr>
      <w:bookmarkStart w:id="105" w:name="_Ref387312018"/>
      <w:bookmarkStart w:id="106" w:name="_Toc392574104"/>
      <w:r>
        <w:tab/>
      </w:r>
      <w:r w:rsidR="00825D35" w:rsidRPr="00421829">
        <w:t xml:space="preserve">Figure </w:t>
      </w:r>
      <w:r w:rsidR="00825D35" w:rsidRPr="00421829">
        <w:fldChar w:fldCharType="begin"/>
      </w:r>
      <w:r w:rsidR="00825D35" w:rsidRPr="00421829">
        <w:instrText xml:space="preserve"> SEQ Figure \* ARABIC </w:instrText>
      </w:r>
      <w:r w:rsidR="00825D35" w:rsidRPr="00421829">
        <w:fldChar w:fldCharType="separate"/>
      </w:r>
      <w:r w:rsidR="001D5E54">
        <w:rPr>
          <w:noProof/>
        </w:rPr>
        <w:t>2</w:t>
      </w:r>
      <w:r w:rsidR="00825D35" w:rsidRPr="00421829">
        <w:rPr>
          <w:noProof/>
        </w:rPr>
        <w:fldChar w:fldCharType="end"/>
      </w:r>
      <w:bookmarkEnd w:id="105"/>
      <w:r w:rsidR="00825D35" w:rsidRPr="00421829">
        <w:t>: Beach Terminology</w:t>
      </w:r>
      <w:bookmarkEnd w:id="106"/>
      <w:r>
        <w:t xml:space="preserve"> </w:t>
      </w:r>
      <w:sdt>
        <w:sdtPr>
          <w:id w:val="5182907"/>
          <w:citation/>
        </w:sdtPr>
        <w:sdtEndPr/>
        <w:sdtContent>
          <w:r>
            <w:fldChar w:fldCharType="begin"/>
          </w:r>
          <w:r>
            <w:instrText xml:space="preserve"> CITATION All11 \l 4105 </w:instrText>
          </w:r>
          <w:r>
            <w:fldChar w:fldCharType="separate"/>
          </w:r>
          <w:r>
            <w:rPr>
              <w:noProof/>
            </w:rPr>
            <w:t>(Allard, 2011)</w:t>
          </w:r>
          <w:r>
            <w:fldChar w:fldCharType="end"/>
          </w:r>
        </w:sdtContent>
      </w:sdt>
    </w:p>
    <w:p w14:paraId="68A0E772" w14:textId="77777777" w:rsidR="00825D35" w:rsidRPr="00421829" w:rsidRDefault="00825D35" w:rsidP="00825D35">
      <w:pPr>
        <w:pStyle w:val="Body1"/>
        <w:sectPr w:rsidR="00825D35" w:rsidRPr="00421829" w:rsidSect="00751AD3">
          <w:pgSz w:w="15840" w:h="12240" w:orient="landscape"/>
          <w:pgMar w:top="1440" w:right="1440" w:bottom="1440" w:left="1440" w:header="708" w:footer="708" w:gutter="0"/>
          <w:cols w:space="708"/>
          <w:docGrid w:linePitch="360"/>
        </w:sectPr>
      </w:pPr>
    </w:p>
    <w:p w14:paraId="7FDBED22" w14:textId="77777777" w:rsidR="00825D35" w:rsidRDefault="00825D35" w:rsidP="00825D35">
      <w:pPr>
        <w:pStyle w:val="Caption"/>
        <w:jc w:val="center"/>
      </w:pPr>
      <w:r>
        <w:rPr>
          <w:noProof/>
          <w:lang w:eastAsia="en-CA"/>
        </w:rPr>
        <w:lastRenderedPageBreak/>
        <w:drawing>
          <wp:inline distT="0" distB="0" distL="0" distR="0" wp14:anchorId="47FF62E3" wp14:editId="2B816965">
            <wp:extent cx="5029210" cy="6821438"/>
            <wp:effectExtent l="19050" t="19050" r="19050" b="1778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OverwashAirPhoto.png"/>
                    <pic:cNvPicPr/>
                  </pic:nvPicPr>
                  <pic:blipFill>
                    <a:blip r:embed="rId20">
                      <a:extLst>
                        <a:ext uri="{28A0092B-C50C-407E-A947-70E740481C1C}">
                          <a14:useLocalDpi xmlns:a14="http://schemas.microsoft.com/office/drawing/2010/main" val="0"/>
                        </a:ext>
                      </a:extLst>
                    </a:blip>
                    <a:stretch>
                      <a:fillRect/>
                    </a:stretch>
                  </pic:blipFill>
                  <pic:spPr>
                    <a:xfrm>
                      <a:off x="0" y="0"/>
                      <a:ext cx="5029210" cy="6821438"/>
                    </a:xfrm>
                    <a:prstGeom prst="rect">
                      <a:avLst/>
                    </a:prstGeom>
                    <a:ln w="19050">
                      <a:solidFill>
                        <a:schemeClr val="tx1"/>
                      </a:solidFill>
                    </a:ln>
                  </pic:spPr>
                </pic:pic>
              </a:graphicData>
            </a:graphic>
          </wp:inline>
        </w:drawing>
      </w:r>
    </w:p>
    <w:p w14:paraId="332520B2" w14:textId="77777777" w:rsidR="00825D35" w:rsidRPr="006D6BAD" w:rsidRDefault="00825D35" w:rsidP="00825D35">
      <w:pPr>
        <w:pStyle w:val="Caption"/>
        <w:jc w:val="center"/>
        <w:sectPr w:rsidR="00825D35" w:rsidRPr="006D6BAD" w:rsidSect="00751AD3">
          <w:pgSz w:w="12240" w:h="15840"/>
          <w:pgMar w:top="1440" w:right="1440" w:bottom="1440" w:left="1440" w:header="708" w:footer="708" w:gutter="0"/>
          <w:cols w:space="708"/>
          <w:docGrid w:linePitch="360"/>
        </w:sectPr>
      </w:pPr>
      <w:bookmarkStart w:id="107" w:name="_Ref388964391"/>
      <w:bookmarkStart w:id="108" w:name="_Toc392574105"/>
      <w:r>
        <w:t xml:space="preserve">Figure </w:t>
      </w:r>
      <w:r>
        <w:fldChar w:fldCharType="begin"/>
      </w:r>
      <w:r>
        <w:instrText xml:space="preserve"> SEQ Figure \* ARABIC </w:instrText>
      </w:r>
      <w:r>
        <w:fldChar w:fldCharType="separate"/>
      </w:r>
      <w:r w:rsidR="001D5E54">
        <w:rPr>
          <w:noProof/>
        </w:rPr>
        <w:t>3</w:t>
      </w:r>
      <w:r>
        <w:rPr>
          <w:noProof/>
        </w:rPr>
        <w:fldChar w:fldCharType="end"/>
      </w:r>
      <w:bookmarkEnd w:id="107"/>
      <w:r>
        <w:t>: Aerial View of Overwash on the Bouctouche Dune</w:t>
      </w:r>
      <w:bookmarkEnd w:id="108"/>
    </w:p>
    <w:p w14:paraId="32642382" w14:textId="77777777" w:rsidR="00825D35" w:rsidRPr="00421829" w:rsidRDefault="00825D35" w:rsidP="00825D35">
      <w:pPr>
        <w:pStyle w:val="ChapterSection1"/>
      </w:pPr>
    </w:p>
    <w:p w14:paraId="46B2F9B5" w14:textId="77777777" w:rsidR="00825D35" w:rsidRPr="00421829" w:rsidRDefault="00825D35" w:rsidP="00825D35">
      <w:pPr>
        <w:pStyle w:val="Body1"/>
        <w:ind w:firstLine="360"/>
      </w:pPr>
      <w:r w:rsidRPr="00421829">
        <w:rPr>
          <w:noProof/>
          <w:lang w:eastAsia="en-CA"/>
        </w:rPr>
        <w:drawing>
          <wp:inline distT="0" distB="0" distL="0" distR="0" wp14:anchorId="1EB513BF" wp14:editId="23C347E0">
            <wp:extent cx="5677231" cy="2608027"/>
            <wp:effectExtent l="0" t="0" r="19050" b="20955"/>
            <wp:docPr id="1" name="Objec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B227988" w14:textId="77777777" w:rsidR="00825D35" w:rsidRDefault="00825D35" w:rsidP="00825D35">
      <w:pPr>
        <w:pStyle w:val="Caption"/>
        <w:jc w:val="center"/>
      </w:pPr>
      <w:bookmarkStart w:id="109" w:name="_Ref387312108"/>
      <w:bookmarkStart w:id="110" w:name="_Toc392574106"/>
      <w:r w:rsidRPr="00421829">
        <w:t xml:space="preserve">Figure </w:t>
      </w:r>
      <w:r w:rsidRPr="00421829">
        <w:fldChar w:fldCharType="begin"/>
      </w:r>
      <w:r w:rsidRPr="00421829">
        <w:instrText xml:space="preserve"> SEQ Figure \* ARABIC </w:instrText>
      </w:r>
      <w:r w:rsidRPr="00421829">
        <w:fldChar w:fldCharType="separate"/>
      </w:r>
      <w:r w:rsidR="001D5E54">
        <w:rPr>
          <w:noProof/>
        </w:rPr>
        <w:t>4</w:t>
      </w:r>
      <w:r w:rsidRPr="00421829">
        <w:rPr>
          <w:noProof/>
        </w:rPr>
        <w:fldChar w:fldCharType="end"/>
      </w:r>
      <w:bookmarkEnd w:id="109"/>
      <w:r w:rsidRPr="00421829">
        <w:t xml:space="preserve">: number of hours that water levels &gt;= 2m above chart datum at </w:t>
      </w:r>
      <w:r w:rsidRPr="00421829">
        <w:br/>
        <w:t>Lower Escuminac, NB water gauge</w:t>
      </w:r>
      <w:bookmarkEnd w:id="110"/>
    </w:p>
    <w:p w14:paraId="549D3C02" w14:textId="77777777" w:rsidR="00825D35" w:rsidRDefault="00825D35" w:rsidP="00825D35">
      <w:pPr>
        <w:rPr>
          <w:b/>
          <w:bCs/>
          <w:sz w:val="24"/>
          <w:szCs w:val="18"/>
        </w:rPr>
      </w:pPr>
      <w:r>
        <w:br w:type="page"/>
      </w:r>
    </w:p>
    <w:p w14:paraId="2F13FE41" w14:textId="77777777" w:rsidR="00825D35" w:rsidRDefault="00825D35" w:rsidP="00825D35">
      <w:pPr>
        <w:pStyle w:val="Caption"/>
        <w:jc w:val="center"/>
      </w:pPr>
      <w:r>
        <w:rPr>
          <w:noProof/>
          <w:lang w:eastAsia="en-CA"/>
        </w:rPr>
        <w:lastRenderedPageBreak/>
        <w:drawing>
          <wp:inline distT="0" distB="0" distL="0" distR="0" wp14:anchorId="15A92CC7" wp14:editId="16277DF3">
            <wp:extent cx="5029210" cy="6821438"/>
            <wp:effectExtent l="19050" t="19050" r="19050" b="177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PIPL_SurveyBeaches.png"/>
                    <pic:cNvPicPr/>
                  </pic:nvPicPr>
                  <pic:blipFill>
                    <a:blip r:embed="rId22">
                      <a:extLst>
                        <a:ext uri="{28A0092B-C50C-407E-A947-70E740481C1C}">
                          <a14:useLocalDpi xmlns:a14="http://schemas.microsoft.com/office/drawing/2010/main" val="0"/>
                        </a:ext>
                      </a:extLst>
                    </a:blip>
                    <a:stretch>
                      <a:fillRect/>
                    </a:stretch>
                  </pic:blipFill>
                  <pic:spPr>
                    <a:xfrm>
                      <a:off x="0" y="0"/>
                      <a:ext cx="5029210" cy="6821438"/>
                    </a:xfrm>
                    <a:prstGeom prst="rect">
                      <a:avLst/>
                    </a:prstGeom>
                    <a:ln w="19050">
                      <a:solidFill>
                        <a:schemeClr val="tx1"/>
                      </a:solidFill>
                    </a:ln>
                  </pic:spPr>
                </pic:pic>
              </a:graphicData>
            </a:graphic>
          </wp:inline>
        </w:drawing>
      </w:r>
    </w:p>
    <w:p w14:paraId="2D0DE22D" w14:textId="77777777" w:rsidR="00825D35" w:rsidRPr="00736045" w:rsidRDefault="00825D35" w:rsidP="00825D35">
      <w:pPr>
        <w:pStyle w:val="Caption"/>
        <w:jc w:val="center"/>
      </w:pPr>
      <w:bookmarkStart w:id="111" w:name="_Ref389036851"/>
      <w:bookmarkStart w:id="112" w:name="_Toc392574107"/>
      <w:r>
        <w:t xml:space="preserve">Figure </w:t>
      </w:r>
      <w:r>
        <w:fldChar w:fldCharType="begin"/>
      </w:r>
      <w:r>
        <w:instrText xml:space="preserve"> SEQ Figure \* ARABIC </w:instrText>
      </w:r>
      <w:r>
        <w:fldChar w:fldCharType="separate"/>
      </w:r>
      <w:r w:rsidR="001D5E54">
        <w:rPr>
          <w:noProof/>
        </w:rPr>
        <w:t>5</w:t>
      </w:r>
      <w:r>
        <w:rPr>
          <w:noProof/>
        </w:rPr>
        <w:fldChar w:fldCharType="end"/>
      </w:r>
      <w:bookmarkEnd w:id="111"/>
      <w:r>
        <w:t>: Piping Plover Survey Beaches in New Brunswick</w:t>
      </w:r>
      <w:bookmarkEnd w:id="112"/>
    </w:p>
    <w:p w14:paraId="08AA94AB" w14:textId="77777777" w:rsidR="00825D35" w:rsidRDefault="00825D35" w:rsidP="00825D35">
      <w:pPr>
        <w:rPr>
          <w:sz w:val="24"/>
          <w:szCs w:val="18"/>
        </w:rPr>
      </w:pPr>
      <w:r>
        <w:br w:type="page"/>
      </w:r>
    </w:p>
    <w:tbl>
      <w:tblPr>
        <w:tblW w:w="0" w:type="auto"/>
        <w:jc w:val="center"/>
        <w:tblLayout w:type="fixed"/>
        <w:tblCellMar>
          <w:left w:w="0" w:type="dxa"/>
          <w:right w:w="0" w:type="dxa"/>
        </w:tblCellMar>
        <w:tblLook w:val="0000" w:firstRow="0" w:lastRow="0" w:firstColumn="0" w:lastColumn="0" w:noHBand="0" w:noVBand="0"/>
      </w:tblPr>
      <w:tblGrid>
        <w:gridCol w:w="4435"/>
        <w:gridCol w:w="849"/>
        <w:gridCol w:w="849"/>
        <w:gridCol w:w="849"/>
        <w:gridCol w:w="849"/>
        <w:gridCol w:w="877"/>
      </w:tblGrid>
      <w:tr w:rsidR="00825D35" w14:paraId="7ECD77A3" w14:textId="77777777" w:rsidTr="00751AD3">
        <w:trPr>
          <w:trHeight w:val="255"/>
          <w:jc w:val="center"/>
        </w:trPr>
        <w:tc>
          <w:tcPr>
            <w:tcW w:w="4435" w:type="dxa"/>
            <w:tcBorders>
              <w:top w:val="single" w:sz="8" w:space="0" w:color="000000"/>
              <w:left w:val="single" w:sz="8" w:space="0" w:color="000000"/>
            </w:tcBorders>
            <w:shd w:val="clear" w:color="auto" w:fill="000000"/>
            <w:vAlign w:val="bottom"/>
          </w:tcPr>
          <w:p w14:paraId="13162011" w14:textId="77777777" w:rsidR="00825D35" w:rsidRDefault="00825D35" w:rsidP="00751AD3">
            <w:pPr>
              <w:snapToGrid w:val="0"/>
              <w:spacing w:line="360" w:lineRule="auto"/>
              <w:rPr>
                <w:rFonts w:cs="Arial"/>
                <w:b/>
                <w:bCs/>
                <w:color w:val="FFFFFF"/>
                <w:sz w:val="20"/>
                <w:szCs w:val="20"/>
              </w:rPr>
            </w:pPr>
            <w:r>
              <w:rPr>
                <w:rFonts w:cs="Arial"/>
                <w:b/>
                <w:bCs/>
                <w:color w:val="FFFFFF"/>
                <w:sz w:val="20"/>
                <w:szCs w:val="20"/>
              </w:rPr>
              <w:lastRenderedPageBreak/>
              <w:t>Census Year</w:t>
            </w:r>
          </w:p>
        </w:tc>
        <w:tc>
          <w:tcPr>
            <w:tcW w:w="849" w:type="dxa"/>
            <w:tcBorders>
              <w:top w:val="single" w:sz="8" w:space="0" w:color="000000"/>
            </w:tcBorders>
            <w:shd w:val="clear" w:color="auto" w:fill="000000"/>
            <w:vAlign w:val="bottom"/>
          </w:tcPr>
          <w:p w14:paraId="52D8EBA4" w14:textId="77777777" w:rsidR="00825D35" w:rsidRDefault="00825D35" w:rsidP="00751AD3">
            <w:pPr>
              <w:snapToGrid w:val="0"/>
              <w:spacing w:line="360" w:lineRule="auto"/>
              <w:jc w:val="right"/>
              <w:rPr>
                <w:rFonts w:cs="Arial"/>
                <w:b/>
                <w:bCs/>
                <w:color w:val="FFFFFF"/>
                <w:sz w:val="20"/>
                <w:szCs w:val="20"/>
              </w:rPr>
            </w:pPr>
            <w:r>
              <w:rPr>
                <w:rFonts w:cs="Arial"/>
                <w:b/>
                <w:bCs/>
                <w:color w:val="FFFFFF"/>
                <w:sz w:val="20"/>
                <w:szCs w:val="20"/>
              </w:rPr>
              <w:t>1991</w:t>
            </w:r>
          </w:p>
        </w:tc>
        <w:tc>
          <w:tcPr>
            <w:tcW w:w="849" w:type="dxa"/>
            <w:tcBorders>
              <w:top w:val="single" w:sz="8" w:space="0" w:color="000000"/>
            </w:tcBorders>
            <w:shd w:val="clear" w:color="auto" w:fill="000000"/>
            <w:vAlign w:val="bottom"/>
          </w:tcPr>
          <w:p w14:paraId="66D4C6A5" w14:textId="77777777" w:rsidR="00825D35" w:rsidRDefault="00825D35" w:rsidP="00751AD3">
            <w:pPr>
              <w:snapToGrid w:val="0"/>
              <w:spacing w:line="360" w:lineRule="auto"/>
              <w:jc w:val="right"/>
              <w:rPr>
                <w:rFonts w:cs="Arial"/>
                <w:b/>
                <w:bCs/>
                <w:color w:val="FFFFFF"/>
                <w:sz w:val="20"/>
                <w:szCs w:val="20"/>
              </w:rPr>
            </w:pPr>
            <w:r>
              <w:rPr>
                <w:rFonts w:cs="Arial"/>
                <w:b/>
                <w:bCs/>
                <w:color w:val="FFFFFF"/>
                <w:sz w:val="20"/>
                <w:szCs w:val="20"/>
              </w:rPr>
              <w:t>1996</w:t>
            </w:r>
          </w:p>
        </w:tc>
        <w:tc>
          <w:tcPr>
            <w:tcW w:w="849" w:type="dxa"/>
            <w:tcBorders>
              <w:top w:val="single" w:sz="8" w:space="0" w:color="000000"/>
            </w:tcBorders>
            <w:shd w:val="clear" w:color="auto" w:fill="000000"/>
            <w:vAlign w:val="bottom"/>
          </w:tcPr>
          <w:p w14:paraId="0BD5A081" w14:textId="77777777" w:rsidR="00825D35" w:rsidRDefault="00825D35" w:rsidP="00751AD3">
            <w:pPr>
              <w:snapToGrid w:val="0"/>
              <w:spacing w:line="360" w:lineRule="auto"/>
              <w:jc w:val="right"/>
              <w:rPr>
                <w:rFonts w:cs="Arial"/>
                <w:b/>
                <w:bCs/>
                <w:color w:val="FFFFFF"/>
                <w:sz w:val="20"/>
                <w:szCs w:val="20"/>
              </w:rPr>
            </w:pPr>
            <w:r>
              <w:rPr>
                <w:rFonts w:cs="Arial"/>
                <w:b/>
                <w:bCs/>
                <w:color w:val="FFFFFF"/>
                <w:sz w:val="20"/>
                <w:szCs w:val="20"/>
              </w:rPr>
              <w:t>2001</w:t>
            </w:r>
          </w:p>
        </w:tc>
        <w:tc>
          <w:tcPr>
            <w:tcW w:w="849" w:type="dxa"/>
            <w:tcBorders>
              <w:top w:val="single" w:sz="8" w:space="0" w:color="000000"/>
            </w:tcBorders>
            <w:shd w:val="clear" w:color="auto" w:fill="000000"/>
            <w:vAlign w:val="bottom"/>
          </w:tcPr>
          <w:p w14:paraId="1D7B324F" w14:textId="77777777" w:rsidR="00825D35" w:rsidRDefault="00825D35" w:rsidP="00751AD3">
            <w:pPr>
              <w:snapToGrid w:val="0"/>
              <w:spacing w:line="360" w:lineRule="auto"/>
              <w:jc w:val="right"/>
              <w:rPr>
                <w:rFonts w:cs="Arial"/>
                <w:b/>
                <w:bCs/>
                <w:color w:val="FFFFFF"/>
                <w:sz w:val="20"/>
                <w:szCs w:val="20"/>
              </w:rPr>
            </w:pPr>
            <w:r>
              <w:rPr>
                <w:rFonts w:cs="Arial"/>
                <w:b/>
                <w:bCs/>
                <w:color w:val="FFFFFF"/>
                <w:sz w:val="20"/>
                <w:szCs w:val="20"/>
              </w:rPr>
              <w:t>2006</w:t>
            </w:r>
          </w:p>
        </w:tc>
        <w:tc>
          <w:tcPr>
            <w:tcW w:w="877" w:type="dxa"/>
            <w:tcBorders>
              <w:top w:val="single" w:sz="8" w:space="0" w:color="000000"/>
              <w:right w:val="single" w:sz="8" w:space="0" w:color="000000"/>
            </w:tcBorders>
            <w:shd w:val="clear" w:color="auto" w:fill="000000"/>
          </w:tcPr>
          <w:p w14:paraId="1A45B214" w14:textId="77777777" w:rsidR="00825D35" w:rsidRDefault="00825D35" w:rsidP="00751AD3">
            <w:pPr>
              <w:snapToGrid w:val="0"/>
              <w:spacing w:line="360" w:lineRule="auto"/>
              <w:jc w:val="right"/>
              <w:rPr>
                <w:rFonts w:cs="Arial"/>
                <w:b/>
                <w:bCs/>
                <w:color w:val="FFFFFF"/>
                <w:sz w:val="20"/>
                <w:szCs w:val="20"/>
              </w:rPr>
            </w:pPr>
            <w:r>
              <w:rPr>
                <w:rFonts w:cs="Arial"/>
                <w:b/>
                <w:bCs/>
                <w:color w:val="FFFFFF"/>
                <w:sz w:val="20"/>
                <w:szCs w:val="20"/>
              </w:rPr>
              <w:t>2011</w:t>
            </w:r>
          </w:p>
        </w:tc>
      </w:tr>
      <w:tr w:rsidR="00825D35" w14:paraId="78C92D4A" w14:textId="77777777" w:rsidTr="00751AD3">
        <w:trPr>
          <w:trHeight w:val="255"/>
          <w:jc w:val="center"/>
        </w:trPr>
        <w:tc>
          <w:tcPr>
            <w:tcW w:w="4435" w:type="dxa"/>
            <w:tcBorders>
              <w:left w:val="single" w:sz="8" w:space="0" w:color="000000"/>
            </w:tcBorders>
            <w:shd w:val="clear" w:color="auto" w:fill="auto"/>
            <w:vAlign w:val="bottom"/>
          </w:tcPr>
          <w:p w14:paraId="2B73A845" w14:textId="77777777" w:rsidR="00825D35" w:rsidRDefault="00825D35" w:rsidP="00751AD3">
            <w:pPr>
              <w:snapToGrid w:val="0"/>
              <w:spacing w:line="360" w:lineRule="auto"/>
              <w:rPr>
                <w:rFonts w:cs="Arial"/>
                <w:sz w:val="20"/>
                <w:szCs w:val="20"/>
              </w:rPr>
            </w:pPr>
            <w:r>
              <w:rPr>
                <w:rFonts w:cs="Arial"/>
                <w:sz w:val="20"/>
                <w:szCs w:val="20"/>
              </w:rPr>
              <w:t>Quebec</w:t>
            </w:r>
          </w:p>
        </w:tc>
        <w:tc>
          <w:tcPr>
            <w:tcW w:w="849" w:type="dxa"/>
            <w:shd w:val="clear" w:color="auto" w:fill="auto"/>
            <w:vAlign w:val="bottom"/>
          </w:tcPr>
          <w:p w14:paraId="0F0B22E1" w14:textId="77777777" w:rsidR="00825D35" w:rsidRDefault="00825D35" w:rsidP="00751AD3">
            <w:pPr>
              <w:snapToGrid w:val="0"/>
              <w:spacing w:line="360" w:lineRule="auto"/>
              <w:jc w:val="right"/>
              <w:rPr>
                <w:rFonts w:cs="Arial"/>
                <w:sz w:val="20"/>
                <w:szCs w:val="20"/>
              </w:rPr>
            </w:pPr>
            <w:r>
              <w:rPr>
                <w:rFonts w:cs="Arial"/>
                <w:sz w:val="20"/>
                <w:szCs w:val="20"/>
              </w:rPr>
              <w:t>61</w:t>
            </w:r>
          </w:p>
        </w:tc>
        <w:tc>
          <w:tcPr>
            <w:tcW w:w="849" w:type="dxa"/>
            <w:shd w:val="clear" w:color="auto" w:fill="auto"/>
            <w:vAlign w:val="bottom"/>
          </w:tcPr>
          <w:p w14:paraId="3945D3FA" w14:textId="77777777" w:rsidR="00825D35" w:rsidRDefault="00825D35" w:rsidP="00751AD3">
            <w:pPr>
              <w:snapToGrid w:val="0"/>
              <w:spacing w:line="360" w:lineRule="auto"/>
              <w:jc w:val="right"/>
              <w:rPr>
                <w:rFonts w:cs="Arial"/>
                <w:sz w:val="20"/>
                <w:szCs w:val="20"/>
              </w:rPr>
            </w:pPr>
            <w:r>
              <w:rPr>
                <w:rFonts w:cs="Arial"/>
                <w:sz w:val="20"/>
                <w:szCs w:val="20"/>
              </w:rPr>
              <w:t>87</w:t>
            </w:r>
          </w:p>
        </w:tc>
        <w:tc>
          <w:tcPr>
            <w:tcW w:w="849" w:type="dxa"/>
            <w:shd w:val="clear" w:color="auto" w:fill="auto"/>
            <w:vAlign w:val="bottom"/>
          </w:tcPr>
          <w:p w14:paraId="46E1E72D" w14:textId="77777777" w:rsidR="00825D35" w:rsidRDefault="00825D35" w:rsidP="00751AD3">
            <w:pPr>
              <w:snapToGrid w:val="0"/>
              <w:spacing w:line="360" w:lineRule="auto"/>
              <w:jc w:val="right"/>
              <w:rPr>
                <w:rFonts w:cs="Arial"/>
                <w:sz w:val="20"/>
                <w:szCs w:val="20"/>
              </w:rPr>
            </w:pPr>
            <w:r>
              <w:rPr>
                <w:rFonts w:cs="Arial"/>
                <w:sz w:val="20"/>
                <w:szCs w:val="20"/>
              </w:rPr>
              <w:t>55</w:t>
            </w:r>
          </w:p>
        </w:tc>
        <w:tc>
          <w:tcPr>
            <w:tcW w:w="849" w:type="dxa"/>
            <w:shd w:val="clear" w:color="auto" w:fill="auto"/>
            <w:vAlign w:val="bottom"/>
          </w:tcPr>
          <w:p w14:paraId="636E7C84" w14:textId="77777777" w:rsidR="00825D35" w:rsidRDefault="00825D35" w:rsidP="00751AD3">
            <w:pPr>
              <w:snapToGrid w:val="0"/>
              <w:spacing w:line="360" w:lineRule="auto"/>
              <w:jc w:val="right"/>
              <w:rPr>
                <w:rFonts w:cs="Arial"/>
                <w:sz w:val="20"/>
                <w:szCs w:val="20"/>
              </w:rPr>
            </w:pPr>
            <w:r>
              <w:rPr>
                <w:rFonts w:cs="Arial"/>
                <w:sz w:val="20"/>
                <w:szCs w:val="20"/>
              </w:rPr>
              <w:t>63</w:t>
            </w:r>
          </w:p>
        </w:tc>
        <w:tc>
          <w:tcPr>
            <w:tcW w:w="877" w:type="dxa"/>
            <w:tcBorders>
              <w:right w:val="single" w:sz="8" w:space="0" w:color="000000"/>
            </w:tcBorders>
            <w:shd w:val="clear" w:color="auto" w:fill="auto"/>
          </w:tcPr>
          <w:p w14:paraId="20ABC59F" w14:textId="77777777" w:rsidR="00825D35" w:rsidRDefault="00825D35" w:rsidP="00751AD3">
            <w:pPr>
              <w:snapToGrid w:val="0"/>
              <w:spacing w:line="360" w:lineRule="auto"/>
              <w:jc w:val="right"/>
              <w:rPr>
                <w:rFonts w:cs="Arial"/>
                <w:sz w:val="20"/>
                <w:szCs w:val="20"/>
              </w:rPr>
            </w:pPr>
            <w:r>
              <w:rPr>
                <w:rFonts w:cs="Arial"/>
                <w:sz w:val="20"/>
                <w:szCs w:val="20"/>
              </w:rPr>
              <w:t>66</w:t>
            </w:r>
          </w:p>
        </w:tc>
      </w:tr>
      <w:tr w:rsidR="00825D35" w14:paraId="679DB01D" w14:textId="77777777" w:rsidTr="00751AD3">
        <w:trPr>
          <w:trHeight w:val="255"/>
          <w:jc w:val="center"/>
        </w:trPr>
        <w:tc>
          <w:tcPr>
            <w:tcW w:w="4435" w:type="dxa"/>
            <w:tcBorders>
              <w:left w:val="single" w:sz="8" w:space="0" w:color="000000"/>
            </w:tcBorders>
            <w:shd w:val="clear" w:color="auto" w:fill="auto"/>
            <w:vAlign w:val="bottom"/>
          </w:tcPr>
          <w:p w14:paraId="58DB697E" w14:textId="77777777" w:rsidR="00825D35" w:rsidRDefault="00825D35" w:rsidP="00751AD3">
            <w:pPr>
              <w:snapToGrid w:val="0"/>
              <w:spacing w:line="360" w:lineRule="auto"/>
              <w:rPr>
                <w:rFonts w:cs="Arial"/>
                <w:sz w:val="20"/>
                <w:szCs w:val="20"/>
              </w:rPr>
            </w:pPr>
            <w:r>
              <w:rPr>
                <w:rFonts w:cs="Arial"/>
                <w:sz w:val="20"/>
                <w:szCs w:val="20"/>
              </w:rPr>
              <w:t>PEI</w:t>
            </w:r>
          </w:p>
        </w:tc>
        <w:tc>
          <w:tcPr>
            <w:tcW w:w="849" w:type="dxa"/>
            <w:shd w:val="clear" w:color="auto" w:fill="auto"/>
            <w:vAlign w:val="bottom"/>
          </w:tcPr>
          <w:p w14:paraId="746AD91E" w14:textId="77777777" w:rsidR="00825D35" w:rsidRDefault="00825D35" w:rsidP="00751AD3">
            <w:pPr>
              <w:snapToGrid w:val="0"/>
              <w:spacing w:line="360" w:lineRule="auto"/>
              <w:jc w:val="right"/>
              <w:rPr>
                <w:rFonts w:cs="Arial"/>
                <w:sz w:val="20"/>
                <w:szCs w:val="20"/>
              </w:rPr>
            </w:pPr>
            <w:r>
              <w:rPr>
                <w:rFonts w:cs="Arial"/>
                <w:sz w:val="20"/>
                <w:szCs w:val="20"/>
              </w:rPr>
              <w:t>110</w:t>
            </w:r>
          </w:p>
        </w:tc>
        <w:tc>
          <w:tcPr>
            <w:tcW w:w="849" w:type="dxa"/>
            <w:shd w:val="clear" w:color="auto" w:fill="auto"/>
            <w:vAlign w:val="bottom"/>
          </w:tcPr>
          <w:p w14:paraId="421845A4" w14:textId="77777777" w:rsidR="00825D35" w:rsidRDefault="00825D35" w:rsidP="00751AD3">
            <w:pPr>
              <w:snapToGrid w:val="0"/>
              <w:spacing w:line="360" w:lineRule="auto"/>
              <w:jc w:val="right"/>
              <w:rPr>
                <w:rFonts w:cs="Arial"/>
                <w:sz w:val="20"/>
                <w:szCs w:val="20"/>
              </w:rPr>
            </w:pPr>
            <w:r>
              <w:rPr>
                <w:rFonts w:cs="Arial"/>
                <w:sz w:val="20"/>
                <w:szCs w:val="20"/>
              </w:rPr>
              <w:t>66</w:t>
            </w:r>
          </w:p>
        </w:tc>
        <w:tc>
          <w:tcPr>
            <w:tcW w:w="849" w:type="dxa"/>
            <w:shd w:val="clear" w:color="auto" w:fill="auto"/>
            <w:vAlign w:val="bottom"/>
          </w:tcPr>
          <w:p w14:paraId="3834743A" w14:textId="77777777" w:rsidR="00825D35" w:rsidRDefault="00825D35" w:rsidP="00751AD3">
            <w:pPr>
              <w:snapToGrid w:val="0"/>
              <w:spacing w:line="360" w:lineRule="auto"/>
              <w:jc w:val="right"/>
              <w:rPr>
                <w:rFonts w:cs="Arial"/>
                <w:sz w:val="20"/>
                <w:szCs w:val="20"/>
              </w:rPr>
            </w:pPr>
            <w:r>
              <w:rPr>
                <w:rFonts w:cs="Arial"/>
                <w:sz w:val="20"/>
                <w:szCs w:val="20"/>
              </w:rPr>
              <w:t>112</w:t>
            </w:r>
          </w:p>
        </w:tc>
        <w:tc>
          <w:tcPr>
            <w:tcW w:w="849" w:type="dxa"/>
            <w:shd w:val="clear" w:color="auto" w:fill="auto"/>
            <w:vAlign w:val="bottom"/>
          </w:tcPr>
          <w:p w14:paraId="4F5BB221" w14:textId="77777777" w:rsidR="00825D35" w:rsidRDefault="00825D35" w:rsidP="00751AD3">
            <w:pPr>
              <w:snapToGrid w:val="0"/>
              <w:spacing w:line="360" w:lineRule="auto"/>
              <w:jc w:val="right"/>
              <w:rPr>
                <w:rFonts w:cs="Arial"/>
                <w:sz w:val="20"/>
                <w:szCs w:val="20"/>
              </w:rPr>
            </w:pPr>
            <w:r>
              <w:rPr>
                <w:rFonts w:cs="Arial"/>
                <w:sz w:val="20"/>
                <w:szCs w:val="20"/>
              </w:rPr>
              <w:t>93</w:t>
            </w:r>
          </w:p>
        </w:tc>
        <w:tc>
          <w:tcPr>
            <w:tcW w:w="877" w:type="dxa"/>
            <w:tcBorders>
              <w:right w:val="single" w:sz="8" w:space="0" w:color="000000"/>
            </w:tcBorders>
            <w:shd w:val="clear" w:color="auto" w:fill="auto"/>
          </w:tcPr>
          <w:p w14:paraId="0BCD8CC2" w14:textId="77777777" w:rsidR="00825D35" w:rsidRDefault="00825D35" w:rsidP="00751AD3">
            <w:pPr>
              <w:snapToGrid w:val="0"/>
              <w:spacing w:line="360" w:lineRule="auto"/>
              <w:jc w:val="right"/>
              <w:rPr>
                <w:rFonts w:cs="Arial"/>
                <w:sz w:val="20"/>
                <w:szCs w:val="20"/>
              </w:rPr>
            </w:pPr>
            <w:r>
              <w:rPr>
                <w:rFonts w:cs="Arial"/>
                <w:sz w:val="20"/>
                <w:szCs w:val="20"/>
              </w:rPr>
              <w:t>67</w:t>
            </w:r>
          </w:p>
        </w:tc>
      </w:tr>
      <w:tr w:rsidR="00825D35" w14:paraId="776B6CE3" w14:textId="77777777" w:rsidTr="00751AD3">
        <w:trPr>
          <w:trHeight w:val="255"/>
          <w:jc w:val="center"/>
        </w:trPr>
        <w:tc>
          <w:tcPr>
            <w:tcW w:w="4435" w:type="dxa"/>
            <w:tcBorders>
              <w:left w:val="single" w:sz="8" w:space="0" w:color="000000"/>
            </w:tcBorders>
            <w:shd w:val="clear" w:color="auto" w:fill="auto"/>
            <w:vAlign w:val="bottom"/>
          </w:tcPr>
          <w:p w14:paraId="277A26DF" w14:textId="77777777" w:rsidR="00825D35" w:rsidRDefault="00825D35" w:rsidP="00751AD3">
            <w:pPr>
              <w:snapToGrid w:val="0"/>
              <w:spacing w:line="360" w:lineRule="auto"/>
              <w:rPr>
                <w:rFonts w:cs="Arial"/>
                <w:sz w:val="20"/>
                <w:szCs w:val="20"/>
              </w:rPr>
            </w:pPr>
            <w:r>
              <w:rPr>
                <w:rFonts w:cs="Arial"/>
                <w:sz w:val="20"/>
                <w:szCs w:val="20"/>
              </w:rPr>
              <w:t>New Brunswick</w:t>
            </w:r>
          </w:p>
        </w:tc>
        <w:tc>
          <w:tcPr>
            <w:tcW w:w="849" w:type="dxa"/>
            <w:shd w:val="clear" w:color="auto" w:fill="auto"/>
            <w:vAlign w:val="bottom"/>
          </w:tcPr>
          <w:p w14:paraId="143206CA" w14:textId="77777777" w:rsidR="00825D35" w:rsidRDefault="00825D35" w:rsidP="00751AD3">
            <w:pPr>
              <w:snapToGrid w:val="0"/>
              <w:spacing w:line="360" w:lineRule="auto"/>
              <w:jc w:val="right"/>
              <w:rPr>
                <w:rFonts w:cs="Arial"/>
                <w:sz w:val="20"/>
                <w:szCs w:val="20"/>
              </w:rPr>
            </w:pPr>
            <w:r>
              <w:rPr>
                <w:rFonts w:cs="Arial"/>
                <w:sz w:val="20"/>
                <w:szCs w:val="20"/>
              </w:rPr>
              <w:t>203</w:t>
            </w:r>
          </w:p>
        </w:tc>
        <w:tc>
          <w:tcPr>
            <w:tcW w:w="849" w:type="dxa"/>
            <w:shd w:val="clear" w:color="auto" w:fill="auto"/>
            <w:vAlign w:val="bottom"/>
          </w:tcPr>
          <w:p w14:paraId="5E3B3BB0" w14:textId="77777777" w:rsidR="00825D35" w:rsidRDefault="00825D35" w:rsidP="00751AD3">
            <w:pPr>
              <w:snapToGrid w:val="0"/>
              <w:spacing w:line="360" w:lineRule="auto"/>
              <w:jc w:val="right"/>
              <w:rPr>
                <w:rFonts w:cs="Arial"/>
                <w:sz w:val="20"/>
                <w:szCs w:val="20"/>
              </w:rPr>
            </w:pPr>
            <w:r>
              <w:rPr>
                <w:rFonts w:cs="Arial"/>
                <w:sz w:val="20"/>
                <w:szCs w:val="20"/>
              </w:rPr>
              <w:t>146</w:t>
            </w:r>
          </w:p>
        </w:tc>
        <w:tc>
          <w:tcPr>
            <w:tcW w:w="849" w:type="dxa"/>
            <w:shd w:val="clear" w:color="auto" w:fill="auto"/>
            <w:vAlign w:val="bottom"/>
          </w:tcPr>
          <w:p w14:paraId="216DB3A5" w14:textId="77777777" w:rsidR="00825D35" w:rsidRDefault="00825D35" w:rsidP="00751AD3">
            <w:pPr>
              <w:snapToGrid w:val="0"/>
              <w:spacing w:line="360" w:lineRule="auto"/>
              <w:jc w:val="right"/>
              <w:rPr>
                <w:rFonts w:cs="Arial"/>
                <w:sz w:val="20"/>
                <w:szCs w:val="20"/>
              </w:rPr>
            </w:pPr>
            <w:r>
              <w:rPr>
                <w:rFonts w:cs="Arial"/>
                <w:sz w:val="20"/>
                <w:szCs w:val="20"/>
              </w:rPr>
              <w:t>167</w:t>
            </w:r>
          </w:p>
        </w:tc>
        <w:tc>
          <w:tcPr>
            <w:tcW w:w="849" w:type="dxa"/>
            <w:shd w:val="clear" w:color="auto" w:fill="auto"/>
            <w:vAlign w:val="bottom"/>
          </w:tcPr>
          <w:p w14:paraId="08917937" w14:textId="77777777" w:rsidR="00825D35" w:rsidRDefault="00825D35" w:rsidP="00751AD3">
            <w:pPr>
              <w:snapToGrid w:val="0"/>
              <w:spacing w:line="360" w:lineRule="auto"/>
              <w:jc w:val="right"/>
              <w:rPr>
                <w:rFonts w:cs="Arial"/>
                <w:sz w:val="20"/>
                <w:szCs w:val="20"/>
              </w:rPr>
            </w:pPr>
            <w:r>
              <w:rPr>
                <w:rFonts w:cs="Arial"/>
                <w:sz w:val="20"/>
                <w:szCs w:val="20"/>
              </w:rPr>
              <w:t>166</w:t>
            </w:r>
          </w:p>
        </w:tc>
        <w:tc>
          <w:tcPr>
            <w:tcW w:w="877" w:type="dxa"/>
            <w:tcBorders>
              <w:right w:val="single" w:sz="8" w:space="0" w:color="000000"/>
            </w:tcBorders>
            <w:shd w:val="clear" w:color="auto" w:fill="auto"/>
          </w:tcPr>
          <w:p w14:paraId="4FE3F644" w14:textId="77777777" w:rsidR="00825D35" w:rsidRDefault="00825D35" w:rsidP="00751AD3">
            <w:pPr>
              <w:snapToGrid w:val="0"/>
              <w:spacing w:line="360" w:lineRule="auto"/>
              <w:jc w:val="right"/>
              <w:rPr>
                <w:rFonts w:cs="Arial"/>
                <w:sz w:val="20"/>
                <w:szCs w:val="20"/>
              </w:rPr>
            </w:pPr>
            <w:r>
              <w:rPr>
                <w:rFonts w:cs="Arial"/>
                <w:sz w:val="20"/>
                <w:szCs w:val="20"/>
              </w:rPr>
              <w:t>130</w:t>
            </w:r>
          </w:p>
        </w:tc>
      </w:tr>
      <w:tr w:rsidR="00825D35" w14:paraId="5F232316" w14:textId="77777777" w:rsidTr="00751AD3">
        <w:trPr>
          <w:trHeight w:val="255"/>
          <w:jc w:val="center"/>
        </w:trPr>
        <w:tc>
          <w:tcPr>
            <w:tcW w:w="4435" w:type="dxa"/>
            <w:tcBorders>
              <w:left w:val="single" w:sz="8" w:space="0" w:color="000000"/>
            </w:tcBorders>
            <w:shd w:val="clear" w:color="auto" w:fill="auto"/>
            <w:vAlign w:val="bottom"/>
          </w:tcPr>
          <w:p w14:paraId="6F3D26AA" w14:textId="77777777" w:rsidR="00825D35" w:rsidRDefault="00825D35" w:rsidP="00751AD3">
            <w:pPr>
              <w:snapToGrid w:val="0"/>
              <w:spacing w:line="360" w:lineRule="auto"/>
              <w:rPr>
                <w:rFonts w:cs="Arial"/>
                <w:sz w:val="20"/>
                <w:szCs w:val="20"/>
              </w:rPr>
            </w:pPr>
            <w:r>
              <w:rPr>
                <w:rFonts w:cs="Arial"/>
                <w:sz w:val="20"/>
                <w:szCs w:val="20"/>
              </w:rPr>
              <w:t>Nova Scotia – Gulf</w:t>
            </w:r>
          </w:p>
        </w:tc>
        <w:tc>
          <w:tcPr>
            <w:tcW w:w="849" w:type="dxa"/>
            <w:shd w:val="clear" w:color="auto" w:fill="auto"/>
            <w:vAlign w:val="bottom"/>
          </w:tcPr>
          <w:p w14:paraId="18013EAC" w14:textId="77777777" w:rsidR="00825D35" w:rsidRDefault="00825D35" w:rsidP="00751AD3">
            <w:pPr>
              <w:snapToGrid w:val="0"/>
              <w:spacing w:line="360" w:lineRule="auto"/>
              <w:jc w:val="right"/>
              <w:rPr>
                <w:rFonts w:cs="Arial"/>
                <w:sz w:val="20"/>
                <w:szCs w:val="20"/>
              </w:rPr>
            </w:pPr>
            <w:r>
              <w:rPr>
                <w:rFonts w:cs="Arial"/>
                <w:sz w:val="20"/>
                <w:szCs w:val="20"/>
              </w:rPr>
              <w:t>11</w:t>
            </w:r>
          </w:p>
        </w:tc>
        <w:tc>
          <w:tcPr>
            <w:tcW w:w="849" w:type="dxa"/>
            <w:shd w:val="clear" w:color="auto" w:fill="auto"/>
            <w:vAlign w:val="bottom"/>
          </w:tcPr>
          <w:p w14:paraId="02CE0A28" w14:textId="77777777" w:rsidR="00825D35" w:rsidRDefault="00825D35" w:rsidP="00751AD3">
            <w:pPr>
              <w:snapToGrid w:val="0"/>
              <w:spacing w:line="360" w:lineRule="auto"/>
              <w:jc w:val="right"/>
              <w:rPr>
                <w:rFonts w:cs="Arial"/>
                <w:sz w:val="20"/>
                <w:szCs w:val="20"/>
              </w:rPr>
            </w:pPr>
            <w:r>
              <w:rPr>
                <w:rFonts w:cs="Arial"/>
                <w:sz w:val="20"/>
                <w:szCs w:val="20"/>
              </w:rPr>
              <w:t>19</w:t>
            </w:r>
          </w:p>
        </w:tc>
        <w:tc>
          <w:tcPr>
            <w:tcW w:w="849" w:type="dxa"/>
            <w:shd w:val="clear" w:color="auto" w:fill="auto"/>
            <w:vAlign w:val="bottom"/>
          </w:tcPr>
          <w:p w14:paraId="35684074" w14:textId="77777777" w:rsidR="00825D35" w:rsidRDefault="00825D35" w:rsidP="00751AD3">
            <w:pPr>
              <w:snapToGrid w:val="0"/>
              <w:spacing w:line="360" w:lineRule="auto"/>
              <w:jc w:val="right"/>
              <w:rPr>
                <w:rFonts w:cs="Arial"/>
                <w:sz w:val="20"/>
                <w:szCs w:val="20"/>
              </w:rPr>
            </w:pPr>
            <w:r>
              <w:rPr>
                <w:rFonts w:cs="Arial"/>
                <w:sz w:val="20"/>
                <w:szCs w:val="20"/>
              </w:rPr>
              <w:t>16</w:t>
            </w:r>
          </w:p>
        </w:tc>
        <w:tc>
          <w:tcPr>
            <w:tcW w:w="849" w:type="dxa"/>
            <w:shd w:val="clear" w:color="auto" w:fill="auto"/>
            <w:vAlign w:val="bottom"/>
          </w:tcPr>
          <w:p w14:paraId="7B7D6427" w14:textId="77777777" w:rsidR="00825D35" w:rsidRDefault="00825D35" w:rsidP="00751AD3">
            <w:pPr>
              <w:snapToGrid w:val="0"/>
              <w:spacing w:line="360" w:lineRule="auto"/>
              <w:jc w:val="right"/>
              <w:rPr>
                <w:rFonts w:cs="Arial"/>
                <w:sz w:val="20"/>
                <w:szCs w:val="20"/>
              </w:rPr>
            </w:pPr>
            <w:r>
              <w:rPr>
                <w:rFonts w:cs="Arial"/>
                <w:sz w:val="20"/>
                <w:szCs w:val="20"/>
              </w:rPr>
              <w:t>31</w:t>
            </w:r>
          </w:p>
        </w:tc>
        <w:tc>
          <w:tcPr>
            <w:tcW w:w="877" w:type="dxa"/>
            <w:tcBorders>
              <w:right w:val="single" w:sz="8" w:space="0" w:color="000000"/>
            </w:tcBorders>
            <w:shd w:val="clear" w:color="auto" w:fill="auto"/>
          </w:tcPr>
          <w:p w14:paraId="14781DFD" w14:textId="77777777" w:rsidR="00825D35" w:rsidRDefault="00825D35" w:rsidP="00751AD3">
            <w:pPr>
              <w:snapToGrid w:val="0"/>
              <w:spacing w:line="360" w:lineRule="auto"/>
              <w:jc w:val="right"/>
              <w:rPr>
                <w:rFonts w:cs="Arial"/>
                <w:sz w:val="20"/>
                <w:szCs w:val="20"/>
              </w:rPr>
            </w:pPr>
            <w:r>
              <w:rPr>
                <w:rFonts w:cs="Arial"/>
                <w:sz w:val="20"/>
                <w:szCs w:val="20"/>
              </w:rPr>
              <w:t>28</w:t>
            </w:r>
          </w:p>
        </w:tc>
      </w:tr>
      <w:tr w:rsidR="00825D35" w14:paraId="267927EA" w14:textId="77777777" w:rsidTr="00751AD3">
        <w:trPr>
          <w:trHeight w:val="255"/>
          <w:jc w:val="center"/>
        </w:trPr>
        <w:tc>
          <w:tcPr>
            <w:tcW w:w="4435" w:type="dxa"/>
            <w:tcBorders>
              <w:left w:val="single" w:sz="8" w:space="0" w:color="000000"/>
            </w:tcBorders>
            <w:shd w:val="clear" w:color="auto" w:fill="auto"/>
            <w:vAlign w:val="bottom"/>
          </w:tcPr>
          <w:p w14:paraId="6205FB53" w14:textId="77777777" w:rsidR="00825D35" w:rsidRDefault="00825D35" w:rsidP="00751AD3">
            <w:pPr>
              <w:snapToGrid w:val="0"/>
              <w:spacing w:line="360" w:lineRule="auto"/>
              <w:rPr>
                <w:rFonts w:cs="Arial"/>
                <w:sz w:val="20"/>
                <w:szCs w:val="20"/>
              </w:rPr>
            </w:pPr>
            <w:r>
              <w:rPr>
                <w:rFonts w:cs="Arial"/>
                <w:sz w:val="20"/>
                <w:szCs w:val="20"/>
              </w:rPr>
              <w:t>Nova Scotia – southern</w:t>
            </w:r>
          </w:p>
        </w:tc>
        <w:tc>
          <w:tcPr>
            <w:tcW w:w="849" w:type="dxa"/>
            <w:shd w:val="clear" w:color="auto" w:fill="auto"/>
            <w:vAlign w:val="bottom"/>
          </w:tcPr>
          <w:p w14:paraId="1A87946B" w14:textId="77777777" w:rsidR="00825D35" w:rsidRDefault="00825D35" w:rsidP="00751AD3">
            <w:pPr>
              <w:snapToGrid w:val="0"/>
              <w:spacing w:line="360" w:lineRule="auto"/>
              <w:jc w:val="right"/>
              <w:rPr>
                <w:rFonts w:cs="Arial"/>
                <w:sz w:val="20"/>
                <w:szCs w:val="20"/>
              </w:rPr>
            </w:pPr>
            <w:r>
              <w:rPr>
                <w:rFonts w:cs="Arial"/>
                <w:sz w:val="20"/>
                <w:szCs w:val="20"/>
              </w:rPr>
              <w:t>102</w:t>
            </w:r>
          </w:p>
        </w:tc>
        <w:tc>
          <w:tcPr>
            <w:tcW w:w="849" w:type="dxa"/>
            <w:shd w:val="clear" w:color="auto" w:fill="auto"/>
            <w:vAlign w:val="bottom"/>
          </w:tcPr>
          <w:p w14:paraId="5E558A9C" w14:textId="77777777" w:rsidR="00825D35" w:rsidRDefault="00825D35" w:rsidP="00751AD3">
            <w:pPr>
              <w:snapToGrid w:val="0"/>
              <w:spacing w:line="360" w:lineRule="auto"/>
              <w:jc w:val="right"/>
              <w:rPr>
                <w:rFonts w:cs="Arial"/>
                <w:sz w:val="20"/>
                <w:szCs w:val="20"/>
              </w:rPr>
            </w:pPr>
            <w:r>
              <w:rPr>
                <w:rFonts w:cs="Arial"/>
                <w:sz w:val="20"/>
                <w:szCs w:val="20"/>
              </w:rPr>
              <w:t>60</w:t>
            </w:r>
          </w:p>
        </w:tc>
        <w:tc>
          <w:tcPr>
            <w:tcW w:w="849" w:type="dxa"/>
            <w:shd w:val="clear" w:color="auto" w:fill="auto"/>
            <w:vAlign w:val="bottom"/>
          </w:tcPr>
          <w:p w14:paraId="12B3764A" w14:textId="77777777" w:rsidR="00825D35" w:rsidRDefault="00825D35" w:rsidP="00751AD3">
            <w:pPr>
              <w:snapToGrid w:val="0"/>
              <w:spacing w:line="360" w:lineRule="auto"/>
              <w:jc w:val="right"/>
              <w:rPr>
                <w:rFonts w:cs="Arial"/>
                <w:sz w:val="20"/>
                <w:szCs w:val="20"/>
              </w:rPr>
            </w:pPr>
            <w:r>
              <w:rPr>
                <w:rFonts w:cs="Arial"/>
                <w:sz w:val="20"/>
                <w:szCs w:val="20"/>
              </w:rPr>
              <w:t>77</w:t>
            </w:r>
          </w:p>
        </w:tc>
        <w:tc>
          <w:tcPr>
            <w:tcW w:w="849" w:type="dxa"/>
            <w:shd w:val="clear" w:color="auto" w:fill="auto"/>
            <w:vAlign w:val="bottom"/>
          </w:tcPr>
          <w:p w14:paraId="09CDB2C7" w14:textId="77777777" w:rsidR="00825D35" w:rsidRDefault="00825D35" w:rsidP="00751AD3">
            <w:pPr>
              <w:snapToGrid w:val="0"/>
              <w:spacing w:line="360" w:lineRule="auto"/>
              <w:jc w:val="right"/>
              <w:rPr>
                <w:rFonts w:cs="Arial"/>
                <w:sz w:val="20"/>
                <w:szCs w:val="20"/>
              </w:rPr>
            </w:pPr>
            <w:r>
              <w:rPr>
                <w:rFonts w:cs="Arial"/>
                <w:sz w:val="20"/>
                <w:szCs w:val="20"/>
              </w:rPr>
              <w:t>55</w:t>
            </w:r>
          </w:p>
        </w:tc>
        <w:tc>
          <w:tcPr>
            <w:tcW w:w="877" w:type="dxa"/>
            <w:tcBorders>
              <w:right w:val="single" w:sz="8" w:space="0" w:color="000000"/>
            </w:tcBorders>
            <w:shd w:val="clear" w:color="auto" w:fill="auto"/>
          </w:tcPr>
          <w:p w14:paraId="3350311E" w14:textId="77777777" w:rsidR="00825D35" w:rsidRDefault="00825D35" w:rsidP="00751AD3">
            <w:pPr>
              <w:snapToGrid w:val="0"/>
              <w:spacing w:line="360" w:lineRule="auto"/>
              <w:jc w:val="right"/>
              <w:rPr>
                <w:rFonts w:cs="Arial"/>
                <w:sz w:val="20"/>
                <w:szCs w:val="20"/>
              </w:rPr>
            </w:pPr>
            <w:r>
              <w:rPr>
                <w:rFonts w:cs="Arial"/>
                <w:sz w:val="20"/>
                <w:szCs w:val="20"/>
              </w:rPr>
              <w:t>64</w:t>
            </w:r>
          </w:p>
        </w:tc>
      </w:tr>
      <w:tr w:rsidR="00825D35" w14:paraId="08CC2FAF" w14:textId="77777777" w:rsidTr="00751AD3">
        <w:trPr>
          <w:trHeight w:val="255"/>
          <w:jc w:val="center"/>
        </w:trPr>
        <w:tc>
          <w:tcPr>
            <w:tcW w:w="4435" w:type="dxa"/>
            <w:tcBorders>
              <w:left w:val="single" w:sz="8" w:space="0" w:color="000000"/>
            </w:tcBorders>
            <w:shd w:val="clear" w:color="auto" w:fill="auto"/>
            <w:vAlign w:val="bottom"/>
          </w:tcPr>
          <w:p w14:paraId="10FCF196" w14:textId="77777777" w:rsidR="00825D35" w:rsidRDefault="00825D35" w:rsidP="00751AD3">
            <w:pPr>
              <w:snapToGrid w:val="0"/>
              <w:spacing w:line="360" w:lineRule="auto"/>
              <w:rPr>
                <w:rFonts w:cs="Arial"/>
                <w:sz w:val="20"/>
                <w:szCs w:val="20"/>
              </w:rPr>
            </w:pPr>
            <w:r>
              <w:rPr>
                <w:rFonts w:cs="Arial"/>
                <w:sz w:val="20"/>
                <w:szCs w:val="20"/>
              </w:rPr>
              <w:t>Newfoundland</w:t>
            </w:r>
          </w:p>
        </w:tc>
        <w:tc>
          <w:tcPr>
            <w:tcW w:w="849" w:type="dxa"/>
            <w:shd w:val="clear" w:color="auto" w:fill="auto"/>
            <w:vAlign w:val="bottom"/>
          </w:tcPr>
          <w:p w14:paraId="52CCB619" w14:textId="77777777" w:rsidR="00825D35" w:rsidRDefault="00825D35" w:rsidP="00751AD3">
            <w:pPr>
              <w:snapToGrid w:val="0"/>
              <w:spacing w:line="360" w:lineRule="auto"/>
              <w:jc w:val="right"/>
              <w:rPr>
                <w:rFonts w:cs="Arial"/>
                <w:sz w:val="20"/>
                <w:szCs w:val="20"/>
              </w:rPr>
            </w:pPr>
            <w:r>
              <w:rPr>
                <w:rFonts w:cs="Arial"/>
                <w:sz w:val="20"/>
                <w:szCs w:val="20"/>
              </w:rPr>
              <w:t>7</w:t>
            </w:r>
          </w:p>
        </w:tc>
        <w:tc>
          <w:tcPr>
            <w:tcW w:w="849" w:type="dxa"/>
            <w:shd w:val="clear" w:color="auto" w:fill="auto"/>
            <w:vAlign w:val="bottom"/>
          </w:tcPr>
          <w:p w14:paraId="1272B62D" w14:textId="77777777" w:rsidR="00825D35" w:rsidRDefault="00825D35" w:rsidP="00751AD3">
            <w:pPr>
              <w:snapToGrid w:val="0"/>
              <w:spacing w:line="360" w:lineRule="auto"/>
              <w:jc w:val="right"/>
              <w:rPr>
                <w:rFonts w:cs="Arial"/>
                <w:sz w:val="20"/>
                <w:szCs w:val="20"/>
              </w:rPr>
            </w:pPr>
            <w:r>
              <w:rPr>
                <w:rFonts w:cs="Arial"/>
                <w:sz w:val="20"/>
                <w:szCs w:val="20"/>
              </w:rPr>
              <w:t>27</w:t>
            </w:r>
          </w:p>
        </w:tc>
        <w:tc>
          <w:tcPr>
            <w:tcW w:w="849" w:type="dxa"/>
            <w:shd w:val="clear" w:color="auto" w:fill="auto"/>
            <w:vAlign w:val="bottom"/>
          </w:tcPr>
          <w:p w14:paraId="55C38EB3" w14:textId="77777777" w:rsidR="00825D35" w:rsidRDefault="00825D35" w:rsidP="00751AD3">
            <w:pPr>
              <w:snapToGrid w:val="0"/>
              <w:spacing w:line="360" w:lineRule="auto"/>
              <w:jc w:val="right"/>
              <w:rPr>
                <w:rFonts w:cs="Arial"/>
                <w:sz w:val="20"/>
                <w:szCs w:val="20"/>
              </w:rPr>
            </w:pPr>
            <w:r>
              <w:rPr>
                <w:rFonts w:cs="Arial"/>
                <w:sz w:val="20"/>
                <w:szCs w:val="20"/>
              </w:rPr>
              <w:t>39</w:t>
            </w:r>
          </w:p>
        </w:tc>
        <w:tc>
          <w:tcPr>
            <w:tcW w:w="849" w:type="dxa"/>
            <w:shd w:val="clear" w:color="auto" w:fill="auto"/>
            <w:vAlign w:val="bottom"/>
          </w:tcPr>
          <w:p w14:paraId="4A464544" w14:textId="77777777" w:rsidR="00825D35" w:rsidRDefault="00825D35" w:rsidP="00751AD3">
            <w:pPr>
              <w:snapToGrid w:val="0"/>
              <w:spacing w:line="360" w:lineRule="auto"/>
              <w:jc w:val="right"/>
              <w:rPr>
                <w:rFonts w:cs="Arial"/>
                <w:sz w:val="20"/>
                <w:szCs w:val="20"/>
              </w:rPr>
            </w:pPr>
            <w:r>
              <w:rPr>
                <w:rFonts w:cs="Arial"/>
                <w:sz w:val="20"/>
                <w:szCs w:val="20"/>
              </w:rPr>
              <w:t>48</w:t>
            </w:r>
          </w:p>
        </w:tc>
        <w:tc>
          <w:tcPr>
            <w:tcW w:w="877" w:type="dxa"/>
            <w:tcBorders>
              <w:right w:val="single" w:sz="8" w:space="0" w:color="000000"/>
            </w:tcBorders>
            <w:shd w:val="clear" w:color="auto" w:fill="auto"/>
          </w:tcPr>
          <w:p w14:paraId="04DC0C30" w14:textId="77777777" w:rsidR="00825D35" w:rsidRDefault="00825D35" w:rsidP="00751AD3">
            <w:pPr>
              <w:snapToGrid w:val="0"/>
              <w:spacing w:line="360" w:lineRule="auto"/>
              <w:jc w:val="right"/>
              <w:rPr>
                <w:rFonts w:cs="Arial"/>
                <w:sz w:val="20"/>
                <w:szCs w:val="20"/>
              </w:rPr>
            </w:pPr>
            <w:r>
              <w:rPr>
                <w:rFonts w:cs="Arial"/>
                <w:sz w:val="20"/>
                <w:szCs w:val="20"/>
              </w:rPr>
              <w:t>51</w:t>
            </w:r>
          </w:p>
        </w:tc>
      </w:tr>
      <w:tr w:rsidR="00825D35" w14:paraId="203CFAC5" w14:textId="77777777" w:rsidTr="00751AD3">
        <w:trPr>
          <w:trHeight w:val="255"/>
          <w:jc w:val="center"/>
        </w:trPr>
        <w:tc>
          <w:tcPr>
            <w:tcW w:w="4435" w:type="dxa"/>
            <w:tcBorders>
              <w:left w:val="single" w:sz="8" w:space="0" w:color="000000"/>
            </w:tcBorders>
            <w:shd w:val="clear" w:color="auto" w:fill="auto"/>
            <w:vAlign w:val="bottom"/>
          </w:tcPr>
          <w:p w14:paraId="1C4E006D" w14:textId="77777777" w:rsidR="00825D35" w:rsidRDefault="00825D35" w:rsidP="00751AD3">
            <w:pPr>
              <w:snapToGrid w:val="0"/>
              <w:spacing w:line="360" w:lineRule="auto"/>
              <w:rPr>
                <w:rFonts w:cs="Arial"/>
                <w:sz w:val="20"/>
                <w:szCs w:val="20"/>
              </w:rPr>
            </w:pPr>
            <w:r>
              <w:rPr>
                <w:rFonts w:cs="Arial"/>
                <w:sz w:val="20"/>
                <w:szCs w:val="20"/>
              </w:rPr>
              <w:t>Saint-Pierre and Miquelon</w:t>
            </w:r>
          </w:p>
        </w:tc>
        <w:tc>
          <w:tcPr>
            <w:tcW w:w="849" w:type="dxa"/>
            <w:shd w:val="clear" w:color="auto" w:fill="auto"/>
            <w:vAlign w:val="bottom"/>
          </w:tcPr>
          <w:p w14:paraId="777323BF" w14:textId="77777777" w:rsidR="00825D35" w:rsidRDefault="00825D35" w:rsidP="00751AD3">
            <w:pPr>
              <w:snapToGrid w:val="0"/>
              <w:spacing w:line="360" w:lineRule="auto"/>
              <w:jc w:val="right"/>
              <w:rPr>
                <w:rFonts w:cs="Arial"/>
                <w:sz w:val="20"/>
                <w:szCs w:val="20"/>
              </w:rPr>
            </w:pPr>
            <w:r>
              <w:rPr>
                <w:rFonts w:cs="Arial"/>
                <w:sz w:val="20"/>
                <w:szCs w:val="20"/>
              </w:rPr>
              <w:t>4</w:t>
            </w:r>
          </w:p>
        </w:tc>
        <w:tc>
          <w:tcPr>
            <w:tcW w:w="849" w:type="dxa"/>
            <w:shd w:val="clear" w:color="auto" w:fill="auto"/>
            <w:vAlign w:val="bottom"/>
          </w:tcPr>
          <w:p w14:paraId="172F4189" w14:textId="77777777" w:rsidR="00825D35" w:rsidRDefault="00825D35" w:rsidP="00751AD3">
            <w:pPr>
              <w:snapToGrid w:val="0"/>
              <w:spacing w:line="360" w:lineRule="auto"/>
              <w:jc w:val="right"/>
              <w:rPr>
                <w:rFonts w:cs="Arial"/>
                <w:sz w:val="20"/>
                <w:szCs w:val="20"/>
              </w:rPr>
            </w:pPr>
            <w:r>
              <w:rPr>
                <w:rFonts w:cs="Arial"/>
                <w:sz w:val="20"/>
                <w:szCs w:val="20"/>
              </w:rPr>
              <w:t>6</w:t>
            </w:r>
          </w:p>
        </w:tc>
        <w:tc>
          <w:tcPr>
            <w:tcW w:w="849" w:type="dxa"/>
            <w:shd w:val="clear" w:color="auto" w:fill="auto"/>
            <w:vAlign w:val="bottom"/>
          </w:tcPr>
          <w:p w14:paraId="0AF1F505" w14:textId="77777777" w:rsidR="00825D35" w:rsidRDefault="00825D35" w:rsidP="00751AD3">
            <w:pPr>
              <w:snapToGrid w:val="0"/>
              <w:spacing w:line="360" w:lineRule="auto"/>
              <w:jc w:val="right"/>
              <w:rPr>
                <w:rFonts w:cs="Arial"/>
                <w:sz w:val="20"/>
                <w:szCs w:val="20"/>
              </w:rPr>
            </w:pPr>
            <w:r>
              <w:rPr>
                <w:rFonts w:cs="Arial"/>
                <w:sz w:val="20"/>
                <w:szCs w:val="20"/>
              </w:rPr>
              <w:t>9</w:t>
            </w:r>
          </w:p>
        </w:tc>
        <w:tc>
          <w:tcPr>
            <w:tcW w:w="849" w:type="dxa"/>
            <w:shd w:val="clear" w:color="auto" w:fill="auto"/>
            <w:vAlign w:val="bottom"/>
          </w:tcPr>
          <w:p w14:paraId="7F5188E5" w14:textId="77777777" w:rsidR="00825D35" w:rsidRDefault="00825D35" w:rsidP="00751AD3">
            <w:pPr>
              <w:snapToGrid w:val="0"/>
              <w:spacing w:line="360" w:lineRule="auto"/>
              <w:jc w:val="right"/>
              <w:rPr>
                <w:rFonts w:cs="Arial"/>
                <w:sz w:val="20"/>
                <w:szCs w:val="20"/>
              </w:rPr>
            </w:pPr>
            <w:r>
              <w:rPr>
                <w:rFonts w:cs="Arial"/>
                <w:sz w:val="20"/>
                <w:szCs w:val="20"/>
              </w:rPr>
              <w:t>8</w:t>
            </w:r>
          </w:p>
        </w:tc>
        <w:tc>
          <w:tcPr>
            <w:tcW w:w="877" w:type="dxa"/>
            <w:tcBorders>
              <w:right w:val="single" w:sz="8" w:space="0" w:color="000000"/>
            </w:tcBorders>
            <w:shd w:val="clear" w:color="auto" w:fill="auto"/>
          </w:tcPr>
          <w:p w14:paraId="75FDAF5A" w14:textId="77777777" w:rsidR="00825D35" w:rsidRDefault="00825D35" w:rsidP="00751AD3">
            <w:pPr>
              <w:snapToGrid w:val="0"/>
              <w:spacing w:line="360" w:lineRule="auto"/>
              <w:jc w:val="right"/>
              <w:rPr>
                <w:rFonts w:cs="Arial"/>
                <w:sz w:val="20"/>
                <w:szCs w:val="20"/>
              </w:rPr>
            </w:pPr>
            <w:r>
              <w:rPr>
                <w:rFonts w:cs="Arial"/>
                <w:sz w:val="20"/>
                <w:szCs w:val="20"/>
              </w:rPr>
              <w:t>2</w:t>
            </w:r>
          </w:p>
        </w:tc>
      </w:tr>
      <w:tr w:rsidR="00825D35" w14:paraId="0F8C5E03" w14:textId="77777777" w:rsidTr="00751AD3">
        <w:trPr>
          <w:trHeight w:val="255"/>
          <w:jc w:val="center"/>
        </w:trPr>
        <w:tc>
          <w:tcPr>
            <w:tcW w:w="4435" w:type="dxa"/>
            <w:tcBorders>
              <w:left w:val="single" w:sz="8" w:space="0" w:color="000000"/>
            </w:tcBorders>
            <w:shd w:val="clear" w:color="auto" w:fill="auto"/>
            <w:vAlign w:val="bottom"/>
          </w:tcPr>
          <w:p w14:paraId="5E6D20C5" w14:textId="77777777" w:rsidR="00825D35" w:rsidRDefault="00825D35" w:rsidP="00751AD3">
            <w:pPr>
              <w:snapToGrid w:val="0"/>
              <w:spacing w:line="360" w:lineRule="auto"/>
              <w:rPr>
                <w:rFonts w:cs="Arial"/>
                <w:sz w:val="20"/>
                <w:szCs w:val="20"/>
              </w:rPr>
            </w:pPr>
            <w:r>
              <w:rPr>
                <w:rFonts w:cs="Arial"/>
                <w:sz w:val="20"/>
                <w:szCs w:val="20"/>
              </w:rPr>
              <w:t>Gulf – Canada</w:t>
            </w:r>
          </w:p>
        </w:tc>
        <w:tc>
          <w:tcPr>
            <w:tcW w:w="849" w:type="dxa"/>
            <w:shd w:val="clear" w:color="auto" w:fill="auto"/>
            <w:vAlign w:val="bottom"/>
          </w:tcPr>
          <w:p w14:paraId="1B8F112A" w14:textId="77777777" w:rsidR="00825D35" w:rsidRDefault="00825D35" w:rsidP="00751AD3">
            <w:pPr>
              <w:snapToGrid w:val="0"/>
              <w:spacing w:line="360" w:lineRule="auto"/>
              <w:jc w:val="right"/>
              <w:rPr>
                <w:rFonts w:cs="Arial"/>
                <w:sz w:val="20"/>
                <w:szCs w:val="20"/>
              </w:rPr>
            </w:pPr>
            <w:r>
              <w:rPr>
                <w:rFonts w:cs="Arial"/>
                <w:sz w:val="20"/>
                <w:szCs w:val="20"/>
              </w:rPr>
              <w:t>392</w:t>
            </w:r>
          </w:p>
        </w:tc>
        <w:tc>
          <w:tcPr>
            <w:tcW w:w="849" w:type="dxa"/>
            <w:shd w:val="clear" w:color="auto" w:fill="auto"/>
            <w:vAlign w:val="bottom"/>
          </w:tcPr>
          <w:p w14:paraId="5A924BCD" w14:textId="77777777" w:rsidR="00825D35" w:rsidRDefault="00825D35" w:rsidP="00751AD3">
            <w:pPr>
              <w:snapToGrid w:val="0"/>
              <w:spacing w:line="360" w:lineRule="auto"/>
              <w:jc w:val="right"/>
              <w:rPr>
                <w:rFonts w:cs="Arial"/>
                <w:sz w:val="20"/>
                <w:szCs w:val="20"/>
              </w:rPr>
            </w:pPr>
            <w:r>
              <w:rPr>
                <w:rFonts w:cs="Arial"/>
                <w:sz w:val="20"/>
                <w:szCs w:val="20"/>
              </w:rPr>
              <w:t>345</w:t>
            </w:r>
          </w:p>
        </w:tc>
        <w:tc>
          <w:tcPr>
            <w:tcW w:w="849" w:type="dxa"/>
            <w:shd w:val="clear" w:color="auto" w:fill="auto"/>
            <w:vAlign w:val="bottom"/>
          </w:tcPr>
          <w:p w14:paraId="3972E59E" w14:textId="77777777" w:rsidR="00825D35" w:rsidRDefault="00825D35" w:rsidP="00751AD3">
            <w:pPr>
              <w:snapToGrid w:val="0"/>
              <w:spacing w:line="360" w:lineRule="auto"/>
              <w:jc w:val="right"/>
              <w:rPr>
                <w:rFonts w:cs="Arial"/>
                <w:sz w:val="20"/>
                <w:szCs w:val="20"/>
              </w:rPr>
            </w:pPr>
            <w:r>
              <w:rPr>
                <w:rFonts w:cs="Arial"/>
                <w:sz w:val="20"/>
                <w:szCs w:val="20"/>
              </w:rPr>
              <w:t>389</w:t>
            </w:r>
          </w:p>
        </w:tc>
        <w:tc>
          <w:tcPr>
            <w:tcW w:w="849" w:type="dxa"/>
            <w:shd w:val="clear" w:color="auto" w:fill="auto"/>
            <w:vAlign w:val="bottom"/>
          </w:tcPr>
          <w:p w14:paraId="07DFB8B1" w14:textId="77777777" w:rsidR="00825D35" w:rsidRDefault="00825D35" w:rsidP="00751AD3">
            <w:pPr>
              <w:snapToGrid w:val="0"/>
              <w:spacing w:line="360" w:lineRule="auto"/>
              <w:jc w:val="right"/>
              <w:rPr>
                <w:rFonts w:cs="Arial"/>
                <w:sz w:val="20"/>
                <w:szCs w:val="20"/>
              </w:rPr>
            </w:pPr>
            <w:r>
              <w:rPr>
                <w:rFonts w:cs="Arial"/>
                <w:sz w:val="20"/>
                <w:szCs w:val="20"/>
              </w:rPr>
              <w:t>401</w:t>
            </w:r>
          </w:p>
        </w:tc>
        <w:tc>
          <w:tcPr>
            <w:tcW w:w="877" w:type="dxa"/>
            <w:tcBorders>
              <w:right w:val="single" w:sz="8" w:space="0" w:color="000000"/>
            </w:tcBorders>
            <w:shd w:val="clear" w:color="auto" w:fill="auto"/>
          </w:tcPr>
          <w:p w14:paraId="2CBD0D0F" w14:textId="77777777" w:rsidR="00825D35" w:rsidRDefault="00825D35" w:rsidP="00751AD3">
            <w:pPr>
              <w:snapToGrid w:val="0"/>
              <w:spacing w:line="360" w:lineRule="auto"/>
              <w:jc w:val="right"/>
              <w:rPr>
                <w:rFonts w:cs="Arial"/>
                <w:sz w:val="20"/>
                <w:szCs w:val="20"/>
              </w:rPr>
            </w:pPr>
          </w:p>
          <w:p w14:paraId="6BAAB91C" w14:textId="77777777" w:rsidR="00825D35" w:rsidRDefault="00825D35" w:rsidP="00751AD3">
            <w:pPr>
              <w:spacing w:line="360" w:lineRule="auto"/>
              <w:jc w:val="right"/>
              <w:rPr>
                <w:rFonts w:cs="Arial"/>
                <w:sz w:val="20"/>
                <w:szCs w:val="20"/>
              </w:rPr>
            </w:pPr>
            <w:r>
              <w:rPr>
                <w:rFonts w:cs="Arial"/>
                <w:sz w:val="20"/>
                <w:szCs w:val="20"/>
              </w:rPr>
              <w:t>342</w:t>
            </w:r>
          </w:p>
        </w:tc>
      </w:tr>
      <w:tr w:rsidR="00825D35" w14:paraId="53DD5933" w14:textId="77777777" w:rsidTr="00751AD3">
        <w:trPr>
          <w:trHeight w:val="255"/>
          <w:jc w:val="center"/>
        </w:trPr>
        <w:tc>
          <w:tcPr>
            <w:tcW w:w="4435" w:type="dxa"/>
            <w:tcBorders>
              <w:left w:val="single" w:sz="8" w:space="0" w:color="000000"/>
              <w:bottom w:val="single" w:sz="8" w:space="0" w:color="000000"/>
            </w:tcBorders>
            <w:shd w:val="clear" w:color="auto" w:fill="auto"/>
            <w:vAlign w:val="bottom"/>
          </w:tcPr>
          <w:p w14:paraId="16FF4FDE" w14:textId="77777777" w:rsidR="00825D35" w:rsidRDefault="00825D35" w:rsidP="00751AD3">
            <w:pPr>
              <w:snapToGrid w:val="0"/>
              <w:spacing w:line="360" w:lineRule="auto"/>
              <w:rPr>
                <w:rFonts w:cs="Arial"/>
                <w:sz w:val="20"/>
                <w:szCs w:val="20"/>
              </w:rPr>
            </w:pPr>
            <w:r>
              <w:rPr>
                <w:rFonts w:cs="Arial"/>
                <w:sz w:val="20"/>
                <w:szCs w:val="20"/>
              </w:rPr>
              <w:t xml:space="preserve">Eastern Canada &amp; Saint-Pierre </w:t>
            </w:r>
          </w:p>
        </w:tc>
        <w:tc>
          <w:tcPr>
            <w:tcW w:w="849" w:type="dxa"/>
            <w:tcBorders>
              <w:bottom w:val="single" w:sz="8" w:space="0" w:color="000000"/>
            </w:tcBorders>
            <w:shd w:val="clear" w:color="auto" w:fill="auto"/>
            <w:vAlign w:val="bottom"/>
          </w:tcPr>
          <w:p w14:paraId="5BA7A2A8" w14:textId="77777777" w:rsidR="00825D35" w:rsidRDefault="00825D35" w:rsidP="00751AD3">
            <w:pPr>
              <w:snapToGrid w:val="0"/>
              <w:spacing w:line="360" w:lineRule="auto"/>
              <w:jc w:val="right"/>
              <w:rPr>
                <w:rFonts w:cs="Arial"/>
                <w:sz w:val="20"/>
                <w:szCs w:val="20"/>
              </w:rPr>
            </w:pPr>
            <w:r>
              <w:rPr>
                <w:rFonts w:cs="Arial"/>
                <w:sz w:val="20"/>
                <w:szCs w:val="20"/>
              </w:rPr>
              <w:t>498</w:t>
            </w:r>
          </w:p>
        </w:tc>
        <w:tc>
          <w:tcPr>
            <w:tcW w:w="849" w:type="dxa"/>
            <w:tcBorders>
              <w:bottom w:val="single" w:sz="8" w:space="0" w:color="000000"/>
            </w:tcBorders>
            <w:shd w:val="clear" w:color="auto" w:fill="auto"/>
            <w:vAlign w:val="bottom"/>
          </w:tcPr>
          <w:p w14:paraId="4917EAE9" w14:textId="77777777" w:rsidR="00825D35" w:rsidRDefault="00825D35" w:rsidP="00751AD3">
            <w:pPr>
              <w:snapToGrid w:val="0"/>
              <w:spacing w:line="360" w:lineRule="auto"/>
              <w:jc w:val="right"/>
              <w:rPr>
                <w:rFonts w:cs="Arial"/>
                <w:sz w:val="20"/>
                <w:szCs w:val="20"/>
              </w:rPr>
            </w:pPr>
            <w:r>
              <w:rPr>
                <w:rFonts w:cs="Arial"/>
                <w:sz w:val="20"/>
                <w:szCs w:val="20"/>
              </w:rPr>
              <w:t>411</w:t>
            </w:r>
          </w:p>
        </w:tc>
        <w:tc>
          <w:tcPr>
            <w:tcW w:w="849" w:type="dxa"/>
            <w:tcBorders>
              <w:bottom w:val="single" w:sz="8" w:space="0" w:color="000000"/>
            </w:tcBorders>
            <w:shd w:val="clear" w:color="auto" w:fill="auto"/>
            <w:vAlign w:val="bottom"/>
          </w:tcPr>
          <w:p w14:paraId="359BCB5B" w14:textId="77777777" w:rsidR="00825D35" w:rsidRDefault="00825D35" w:rsidP="00751AD3">
            <w:pPr>
              <w:snapToGrid w:val="0"/>
              <w:spacing w:line="360" w:lineRule="auto"/>
              <w:jc w:val="right"/>
              <w:rPr>
                <w:rFonts w:cs="Arial"/>
                <w:sz w:val="20"/>
                <w:szCs w:val="20"/>
              </w:rPr>
            </w:pPr>
            <w:r>
              <w:rPr>
                <w:rFonts w:cs="Arial"/>
                <w:sz w:val="20"/>
                <w:szCs w:val="20"/>
              </w:rPr>
              <w:t>475</w:t>
            </w:r>
          </w:p>
        </w:tc>
        <w:tc>
          <w:tcPr>
            <w:tcW w:w="849" w:type="dxa"/>
            <w:tcBorders>
              <w:bottom w:val="single" w:sz="8" w:space="0" w:color="000000"/>
            </w:tcBorders>
            <w:shd w:val="clear" w:color="auto" w:fill="auto"/>
            <w:vAlign w:val="bottom"/>
          </w:tcPr>
          <w:p w14:paraId="34D52C50" w14:textId="77777777" w:rsidR="00825D35" w:rsidRDefault="00825D35" w:rsidP="00751AD3">
            <w:pPr>
              <w:snapToGrid w:val="0"/>
              <w:spacing w:line="360" w:lineRule="auto"/>
              <w:jc w:val="right"/>
              <w:rPr>
                <w:rFonts w:cs="Arial"/>
                <w:sz w:val="20"/>
                <w:szCs w:val="20"/>
              </w:rPr>
            </w:pPr>
            <w:r>
              <w:rPr>
                <w:rFonts w:cs="Arial"/>
                <w:sz w:val="20"/>
                <w:szCs w:val="20"/>
              </w:rPr>
              <w:t>464</w:t>
            </w:r>
          </w:p>
        </w:tc>
        <w:tc>
          <w:tcPr>
            <w:tcW w:w="877" w:type="dxa"/>
            <w:tcBorders>
              <w:bottom w:val="single" w:sz="8" w:space="0" w:color="000000"/>
              <w:right w:val="single" w:sz="8" w:space="0" w:color="000000"/>
            </w:tcBorders>
            <w:shd w:val="clear" w:color="auto" w:fill="auto"/>
          </w:tcPr>
          <w:p w14:paraId="7111D320" w14:textId="77777777" w:rsidR="00825D35" w:rsidRDefault="00825D35" w:rsidP="00751AD3">
            <w:pPr>
              <w:snapToGrid w:val="0"/>
              <w:spacing w:line="360" w:lineRule="auto"/>
              <w:jc w:val="right"/>
              <w:rPr>
                <w:rFonts w:cs="Arial"/>
                <w:sz w:val="20"/>
                <w:szCs w:val="20"/>
              </w:rPr>
            </w:pPr>
            <w:r>
              <w:rPr>
                <w:rFonts w:cs="Arial"/>
                <w:sz w:val="20"/>
                <w:szCs w:val="20"/>
              </w:rPr>
              <w:t>408</w:t>
            </w:r>
          </w:p>
        </w:tc>
      </w:tr>
    </w:tbl>
    <w:p w14:paraId="6DB3ECFD" w14:textId="77777777" w:rsidR="00825D35" w:rsidRDefault="00825D35" w:rsidP="00825D35">
      <w:pPr>
        <w:pStyle w:val="Caption"/>
        <w:jc w:val="center"/>
      </w:pPr>
    </w:p>
    <w:p w14:paraId="2A97A298" w14:textId="77777777" w:rsidR="00825D35" w:rsidRDefault="00825D35" w:rsidP="00825D35">
      <w:pPr>
        <w:pStyle w:val="Caption"/>
        <w:spacing w:after="0"/>
        <w:jc w:val="center"/>
      </w:pPr>
      <w:bookmarkStart w:id="113" w:name="_Ref389033357"/>
      <w:bookmarkStart w:id="114" w:name="_Toc392574087"/>
      <w:r>
        <w:t xml:space="preserve">Table </w:t>
      </w:r>
      <w:r>
        <w:fldChar w:fldCharType="begin"/>
      </w:r>
      <w:r>
        <w:instrText xml:space="preserve"> SEQ Table \* ARABIC </w:instrText>
      </w:r>
      <w:r>
        <w:fldChar w:fldCharType="separate"/>
      </w:r>
      <w:r w:rsidR="008B1632">
        <w:rPr>
          <w:noProof/>
        </w:rPr>
        <w:t>1</w:t>
      </w:r>
      <w:r>
        <w:rPr>
          <w:noProof/>
        </w:rPr>
        <w:fldChar w:fldCharType="end"/>
      </w:r>
      <w:bookmarkEnd w:id="113"/>
      <w:r>
        <w:t>: Total number of adults counted in Canada during</w:t>
      </w:r>
      <w:bookmarkEnd w:id="114"/>
    </w:p>
    <w:p w14:paraId="16455E4A" w14:textId="77777777" w:rsidR="00825D35" w:rsidRDefault="00825D35" w:rsidP="00825D35">
      <w:pPr>
        <w:pStyle w:val="Caption"/>
        <w:spacing w:after="0"/>
        <w:jc w:val="center"/>
        <w:sectPr w:rsidR="00825D35" w:rsidSect="00751AD3">
          <w:pgSz w:w="12240" w:h="15840"/>
          <w:pgMar w:top="1440" w:right="1440" w:bottom="1440" w:left="1440" w:header="708" w:footer="708" w:gutter="0"/>
          <w:cols w:space="708"/>
          <w:docGrid w:linePitch="360"/>
        </w:sectPr>
      </w:pPr>
      <w:r>
        <w:t>each International Piping Plover Census Year</w:t>
      </w:r>
    </w:p>
    <w:p w14:paraId="7E3EF1C7" w14:textId="77777777" w:rsidR="00825D35" w:rsidRDefault="00825D35" w:rsidP="00825D35">
      <w:pPr>
        <w:rPr>
          <w:b/>
          <w:bCs/>
          <w:sz w:val="24"/>
          <w:szCs w:val="18"/>
        </w:rPr>
      </w:pPr>
    </w:p>
    <w:p w14:paraId="4FCE68A3" w14:textId="77777777" w:rsidR="00825D35" w:rsidRPr="00736045" w:rsidRDefault="00825D35" w:rsidP="00825D35">
      <w:pPr>
        <w:pStyle w:val="Caption"/>
        <w:spacing w:after="0"/>
        <w:jc w:val="center"/>
      </w:pPr>
      <w:r>
        <w:rPr>
          <w:noProof/>
          <w:lang w:eastAsia="en-CA"/>
        </w:rPr>
        <w:drawing>
          <wp:inline distT="0" distB="0" distL="0" distR="0" wp14:anchorId="04179AD6" wp14:editId="189BC921">
            <wp:extent cx="5943600" cy="249618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943600" cy="2496185"/>
                    </a:xfrm>
                    <a:prstGeom prst="rect">
                      <a:avLst/>
                    </a:prstGeom>
                  </pic:spPr>
                </pic:pic>
              </a:graphicData>
            </a:graphic>
          </wp:inline>
        </w:drawing>
      </w:r>
    </w:p>
    <w:p w14:paraId="3C910D1B" w14:textId="77777777" w:rsidR="00825D35" w:rsidRPr="00421829" w:rsidRDefault="00825D35" w:rsidP="00825D35">
      <w:pPr>
        <w:pStyle w:val="Caption"/>
        <w:jc w:val="center"/>
      </w:pPr>
    </w:p>
    <w:p w14:paraId="23B0A11F" w14:textId="77777777" w:rsidR="00825D35" w:rsidRDefault="00825D35" w:rsidP="00825D35">
      <w:pPr>
        <w:pStyle w:val="Caption"/>
        <w:spacing w:after="0"/>
        <w:jc w:val="center"/>
      </w:pPr>
      <w:bookmarkStart w:id="115" w:name="_Ref389141636"/>
      <w:bookmarkStart w:id="116" w:name="_Toc392574108"/>
      <w:r>
        <w:t xml:space="preserve">Figure </w:t>
      </w:r>
      <w:r>
        <w:fldChar w:fldCharType="begin"/>
      </w:r>
      <w:r>
        <w:instrText xml:space="preserve"> SEQ Figure \* ARABIC </w:instrText>
      </w:r>
      <w:r>
        <w:fldChar w:fldCharType="separate"/>
      </w:r>
      <w:r w:rsidR="001D5E54">
        <w:rPr>
          <w:noProof/>
        </w:rPr>
        <w:t>6</w:t>
      </w:r>
      <w:r>
        <w:rPr>
          <w:noProof/>
        </w:rPr>
        <w:fldChar w:fldCharType="end"/>
      </w:r>
      <w:bookmarkEnd w:id="115"/>
      <w:r>
        <w:t>: Year-end pairs totals and productivity of Piping Plover in New Brunswick,</w:t>
      </w:r>
      <w:bookmarkEnd w:id="116"/>
    </w:p>
    <w:p w14:paraId="4A21F3B5" w14:textId="77777777" w:rsidR="00825D35" w:rsidRPr="00421829" w:rsidRDefault="00825D35" w:rsidP="00825D35">
      <w:pPr>
        <w:pStyle w:val="Caption"/>
        <w:spacing w:after="0"/>
        <w:jc w:val="center"/>
        <w:rPr>
          <w:rFonts w:ascii="Times New Roman" w:hAnsi="Times New Roman" w:cs="Times New Roman"/>
          <w:szCs w:val="24"/>
        </w:rPr>
      </w:pPr>
      <w:r>
        <w:t>1996 – 2013. Sample sizes are listed above data points</w:t>
      </w:r>
      <w:r w:rsidR="00415EB9">
        <w:t xml:space="preserve"> </w:t>
      </w:r>
      <w:sdt>
        <w:sdtPr>
          <w:id w:val="1954517660"/>
          <w:citation/>
        </w:sdtPr>
        <w:sdtEndPr/>
        <w:sdtContent>
          <w:r w:rsidR="00415EB9">
            <w:fldChar w:fldCharType="begin"/>
          </w:r>
          <w:r w:rsidR="00415EB9">
            <w:instrText xml:space="preserve"> CITATION For13 \l 4105 </w:instrText>
          </w:r>
          <w:r w:rsidR="00415EB9">
            <w:fldChar w:fldCharType="separate"/>
          </w:r>
          <w:r w:rsidR="00415EB9">
            <w:rPr>
              <w:noProof/>
            </w:rPr>
            <w:t>(Fortin, 2013)</w:t>
          </w:r>
          <w:r w:rsidR="00415EB9">
            <w:fldChar w:fldCharType="end"/>
          </w:r>
        </w:sdtContent>
      </w:sdt>
      <w:r>
        <w:t xml:space="preserve">. </w:t>
      </w:r>
      <w:r w:rsidRPr="00421829">
        <w:br w:type="page"/>
      </w:r>
    </w:p>
    <w:tbl>
      <w:tblPr>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000" w:firstRow="0" w:lastRow="0" w:firstColumn="0" w:lastColumn="0" w:noHBand="0" w:noVBand="0"/>
      </w:tblPr>
      <w:tblGrid>
        <w:gridCol w:w="3689"/>
        <w:gridCol w:w="2681"/>
      </w:tblGrid>
      <w:tr w:rsidR="00825D35" w:rsidRPr="00421829" w14:paraId="7C3A5B88" w14:textId="77777777" w:rsidTr="00751AD3">
        <w:trPr>
          <w:trHeight w:val="110"/>
          <w:jc w:val="center"/>
        </w:trPr>
        <w:tc>
          <w:tcPr>
            <w:tcW w:w="6370" w:type="dxa"/>
            <w:gridSpan w:val="2"/>
            <w:tcBorders>
              <w:top w:val="single" w:sz="12" w:space="0" w:color="000000" w:themeColor="text1"/>
              <w:bottom w:val="single" w:sz="12" w:space="0" w:color="000000" w:themeColor="text1"/>
            </w:tcBorders>
          </w:tcPr>
          <w:p w14:paraId="138F519B" w14:textId="77777777" w:rsidR="00825D35" w:rsidRPr="00421829" w:rsidRDefault="00825D35" w:rsidP="00751AD3">
            <w:pPr>
              <w:pStyle w:val="Default"/>
              <w:rPr>
                <w:sz w:val="36"/>
                <w:szCs w:val="36"/>
              </w:rPr>
            </w:pPr>
            <w:r w:rsidRPr="00421829">
              <w:rPr>
                <w:b/>
                <w:bCs/>
                <w:sz w:val="36"/>
                <w:szCs w:val="36"/>
              </w:rPr>
              <w:lastRenderedPageBreak/>
              <w:t xml:space="preserve">LIDAR Survey Specifications </w:t>
            </w:r>
          </w:p>
        </w:tc>
      </w:tr>
      <w:tr w:rsidR="00825D35" w:rsidRPr="00421829" w14:paraId="39128B33" w14:textId="77777777" w:rsidTr="00751AD3">
        <w:trPr>
          <w:trHeight w:val="110"/>
          <w:jc w:val="center"/>
        </w:trPr>
        <w:tc>
          <w:tcPr>
            <w:tcW w:w="3689" w:type="dxa"/>
            <w:tcBorders>
              <w:top w:val="single" w:sz="12" w:space="0" w:color="000000" w:themeColor="text1"/>
              <w:bottom w:val="nil"/>
              <w:right w:val="single" w:sz="12" w:space="0" w:color="000000" w:themeColor="text1"/>
            </w:tcBorders>
          </w:tcPr>
          <w:p w14:paraId="65D66165" w14:textId="77777777" w:rsidR="00825D35" w:rsidRPr="00421829" w:rsidRDefault="00825D35" w:rsidP="00751AD3">
            <w:pPr>
              <w:pStyle w:val="Default"/>
              <w:rPr>
                <w:sz w:val="22"/>
                <w:szCs w:val="22"/>
              </w:rPr>
            </w:pPr>
          </w:p>
          <w:p w14:paraId="6C635C98" w14:textId="77777777" w:rsidR="00825D35" w:rsidRPr="00421829" w:rsidRDefault="00825D35" w:rsidP="00751AD3">
            <w:pPr>
              <w:pStyle w:val="Default"/>
              <w:rPr>
                <w:sz w:val="22"/>
                <w:szCs w:val="22"/>
              </w:rPr>
            </w:pPr>
            <w:r w:rsidRPr="00421829">
              <w:rPr>
                <w:sz w:val="22"/>
                <w:szCs w:val="22"/>
              </w:rPr>
              <w:t xml:space="preserve">Flight (Julian Day) </w:t>
            </w:r>
          </w:p>
        </w:tc>
        <w:tc>
          <w:tcPr>
            <w:tcW w:w="2681" w:type="dxa"/>
            <w:tcBorders>
              <w:top w:val="single" w:sz="12" w:space="0" w:color="000000" w:themeColor="text1"/>
              <w:left w:val="single" w:sz="12" w:space="0" w:color="000000" w:themeColor="text1"/>
              <w:bottom w:val="nil"/>
            </w:tcBorders>
          </w:tcPr>
          <w:p w14:paraId="3AE42B8E" w14:textId="77777777" w:rsidR="00825D35" w:rsidRPr="00421829" w:rsidRDefault="00825D35" w:rsidP="00751AD3">
            <w:pPr>
              <w:pStyle w:val="Default"/>
              <w:rPr>
                <w:sz w:val="22"/>
                <w:szCs w:val="22"/>
              </w:rPr>
            </w:pPr>
          </w:p>
          <w:p w14:paraId="5E67B5A2" w14:textId="77777777" w:rsidR="00825D35" w:rsidRPr="00421829" w:rsidRDefault="00825D35" w:rsidP="00751AD3">
            <w:pPr>
              <w:pStyle w:val="Default"/>
              <w:rPr>
                <w:sz w:val="22"/>
                <w:szCs w:val="22"/>
              </w:rPr>
            </w:pPr>
            <w:r w:rsidRPr="00421829">
              <w:rPr>
                <w:sz w:val="22"/>
                <w:szCs w:val="22"/>
              </w:rPr>
              <w:t xml:space="preserve">198 &amp; 200 </w:t>
            </w:r>
          </w:p>
          <w:p w14:paraId="4BAFF9E4" w14:textId="77777777" w:rsidR="00825D35" w:rsidRPr="00421829" w:rsidRDefault="00825D35" w:rsidP="00751AD3">
            <w:pPr>
              <w:pStyle w:val="Default"/>
              <w:rPr>
                <w:sz w:val="22"/>
                <w:szCs w:val="22"/>
              </w:rPr>
            </w:pPr>
          </w:p>
        </w:tc>
      </w:tr>
      <w:tr w:rsidR="00825D35" w:rsidRPr="00421829" w14:paraId="49424CA6" w14:textId="77777777" w:rsidTr="00751AD3">
        <w:trPr>
          <w:trHeight w:val="110"/>
          <w:jc w:val="center"/>
        </w:trPr>
        <w:tc>
          <w:tcPr>
            <w:tcW w:w="3689" w:type="dxa"/>
            <w:tcBorders>
              <w:top w:val="nil"/>
              <w:bottom w:val="nil"/>
              <w:right w:val="single" w:sz="12" w:space="0" w:color="000000" w:themeColor="text1"/>
            </w:tcBorders>
          </w:tcPr>
          <w:p w14:paraId="17730889" w14:textId="77777777" w:rsidR="00825D35" w:rsidRPr="00421829" w:rsidRDefault="00825D35" w:rsidP="00751AD3">
            <w:pPr>
              <w:pStyle w:val="Default"/>
              <w:rPr>
                <w:sz w:val="22"/>
                <w:szCs w:val="22"/>
              </w:rPr>
            </w:pPr>
            <w:r w:rsidRPr="00421829">
              <w:rPr>
                <w:sz w:val="22"/>
                <w:szCs w:val="22"/>
              </w:rPr>
              <w:t xml:space="preserve">Date of Acquisition </w:t>
            </w:r>
          </w:p>
        </w:tc>
        <w:tc>
          <w:tcPr>
            <w:tcW w:w="2681" w:type="dxa"/>
            <w:tcBorders>
              <w:top w:val="nil"/>
              <w:left w:val="single" w:sz="12" w:space="0" w:color="000000" w:themeColor="text1"/>
              <w:bottom w:val="nil"/>
            </w:tcBorders>
          </w:tcPr>
          <w:p w14:paraId="331B1D8D" w14:textId="77777777" w:rsidR="00825D35" w:rsidRPr="00421829" w:rsidRDefault="00825D35" w:rsidP="00751AD3">
            <w:pPr>
              <w:pStyle w:val="Default"/>
              <w:rPr>
                <w:sz w:val="22"/>
                <w:szCs w:val="22"/>
              </w:rPr>
            </w:pPr>
            <w:r w:rsidRPr="00421829">
              <w:rPr>
                <w:sz w:val="22"/>
                <w:szCs w:val="22"/>
              </w:rPr>
              <w:t xml:space="preserve">July 17 &amp; 19 2011 </w:t>
            </w:r>
          </w:p>
          <w:p w14:paraId="32498363" w14:textId="77777777" w:rsidR="00825D35" w:rsidRPr="00421829" w:rsidRDefault="00825D35" w:rsidP="00751AD3">
            <w:pPr>
              <w:pStyle w:val="Default"/>
              <w:rPr>
                <w:sz w:val="22"/>
                <w:szCs w:val="22"/>
              </w:rPr>
            </w:pPr>
          </w:p>
        </w:tc>
      </w:tr>
      <w:tr w:rsidR="00825D35" w:rsidRPr="00421829" w14:paraId="2FAE9DA9" w14:textId="77777777" w:rsidTr="00751AD3">
        <w:trPr>
          <w:trHeight w:val="110"/>
          <w:jc w:val="center"/>
        </w:trPr>
        <w:tc>
          <w:tcPr>
            <w:tcW w:w="3689" w:type="dxa"/>
            <w:tcBorders>
              <w:top w:val="nil"/>
              <w:bottom w:val="nil"/>
              <w:right w:val="single" w:sz="12" w:space="0" w:color="000000" w:themeColor="text1"/>
            </w:tcBorders>
          </w:tcPr>
          <w:p w14:paraId="0F83546C" w14:textId="77777777" w:rsidR="00825D35" w:rsidRPr="00421829" w:rsidRDefault="00825D35" w:rsidP="00751AD3">
            <w:pPr>
              <w:pStyle w:val="Default"/>
              <w:rPr>
                <w:sz w:val="22"/>
                <w:szCs w:val="22"/>
              </w:rPr>
            </w:pPr>
            <w:r w:rsidRPr="00421829">
              <w:rPr>
                <w:sz w:val="22"/>
                <w:szCs w:val="22"/>
              </w:rPr>
              <w:t xml:space="preserve">Optech ALTM Sensor </w:t>
            </w:r>
          </w:p>
        </w:tc>
        <w:tc>
          <w:tcPr>
            <w:tcW w:w="2681" w:type="dxa"/>
            <w:tcBorders>
              <w:top w:val="nil"/>
              <w:left w:val="single" w:sz="12" w:space="0" w:color="000000" w:themeColor="text1"/>
              <w:bottom w:val="nil"/>
            </w:tcBorders>
          </w:tcPr>
          <w:p w14:paraId="3C4A7E17" w14:textId="77777777" w:rsidR="00825D35" w:rsidRPr="00421829" w:rsidRDefault="00825D35" w:rsidP="00751AD3">
            <w:pPr>
              <w:pStyle w:val="Default"/>
              <w:rPr>
                <w:sz w:val="22"/>
                <w:szCs w:val="22"/>
              </w:rPr>
            </w:pPr>
            <w:r w:rsidRPr="00421829">
              <w:rPr>
                <w:sz w:val="22"/>
                <w:szCs w:val="22"/>
              </w:rPr>
              <w:t xml:space="preserve">3100 </w:t>
            </w:r>
          </w:p>
          <w:p w14:paraId="10D3FD71" w14:textId="77777777" w:rsidR="00825D35" w:rsidRPr="00421829" w:rsidRDefault="00825D35" w:rsidP="00751AD3">
            <w:pPr>
              <w:pStyle w:val="Default"/>
              <w:rPr>
                <w:sz w:val="22"/>
                <w:szCs w:val="22"/>
              </w:rPr>
            </w:pPr>
          </w:p>
        </w:tc>
      </w:tr>
      <w:tr w:rsidR="00825D35" w:rsidRPr="00421829" w14:paraId="68632035" w14:textId="77777777" w:rsidTr="00751AD3">
        <w:trPr>
          <w:trHeight w:val="110"/>
          <w:jc w:val="center"/>
        </w:trPr>
        <w:tc>
          <w:tcPr>
            <w:tcW w:w="3689" w:type="dxa"/>
            <w:tcBorders>
              <w:top w:val="nil"/>
              <w:bottom w:val="nil"/>
              <w:right w:val="single" w:sz="12" w:space="0" w:color="000000" w:themeColor="text1"/>
            </w:tcBorders>
          </w:tcPr>
          <w:p w14:paraId="58E32C6B" w14:textId="77777777" w:rsidR="00825D35" w:rsidRPr="00421829" w:rsidRDefault="00825D35" w:rsidP="00751AD3">
            <w:pPr>
              <w:pStyle w:val="Default"/>
              <w:rPr>
                <w:sz w:val="22"/>
                <w:szCs w:val="22"/>
              </w:rPr>
            </w:pPr>
            <w:r w:rsidRPr="00421829">
              <w:rPr>
                <w:sz w:val="22"/>
                <w:szCs w:val="22"/>
              </w:rPr>
              <w:t xml:space="preserve">Pulse Repetition Frequency (kHz) </w:t>
            </w:r>
          </w:p>
        </w:tc>
        <w:tc>
          <w:tcPr>
            <w:tcW w:w="2681" w:type="dxa"/>
            <w:tcBorders>
              <w:top w:val="nil"/>
              <w:left w:val="single" w:sz="12" w:space="0" w:color="000000" w:themeColor="text1"/>
              <w:bottom w:val="nil"/>
            </w:tcBorders>
          </w:tcPr>
          <w:p w14:paraId="1E2BDE6A" w14:textId="77777777" w:rsidR="00825D35" w:rsidRPr="00421829" w:rsidRDefault="00825D35" w:rsidP="00751AD3">
            <w:pPr>
              <w:pStyle w:val="Default"/>
              <w:rPr>
                <w:sz w:val="22"/>
                <w:szCs w:val="22"/>
              </w:rPr>
            </w:pPr>
            <w:r w:rsidRPr="00421829">
              <w:rPr>
                <w:sz w:val="22"/>
                <w:szCs w:val="22"/>
              </w:rPr>
              <w:t xml:space="preserve">70 </w:t>
            </w:r>
          </w:p>
          <w:p w14:paraId="14003E4F" w14:textId="77777777" w:rsidR="00825D35" w:rsidRPr="00421829" w:rsidRDefault="00825D35" w:rsidP="00751AD3">
            <w:pPr>
              <w:pStyle w:val="Default"/>
              <w:rPr>
                <w:sz w:val="22"/>
                <w:szCs w:val="22"/>
              </w:rPr>
            </w:pPr>
          </w:p>
        </w:tc>
      </w:tr>
      <w:tr w:rsidR="00825D35" w:rsidRPr="00421829" w14:paraId="134AA767" w14:textId="77777777" w:rsidTr="00751AD3">
        <w:trPr>
          <w:trHeight w:val="110"/>
          <w:jc w:val="center"/>
        </w:trPr>
        <w:tc>
          <w:tcPr>
            <w:tcW w:w="3689" w:type="dxa"/>
            <w:tcBorders>
              <w:top w:val="nil"/>
              <w:bottom w:val="nil"/>
              <w:right w:val="single" w:sz="12" w:space="0" w:color="000000" w:themeColor="text1"/>
            </w:tcBorders>
          </w:tcPr>
          <w:p w14:paraId="3DD78458" w14:textId="77777777" w:rsidR="00825D35" w:rsidRPr="00421829" w:rsidRDefault="00825D35" w:rsidP="00751AD3">
            <w:pPr>
              <w:pStyle w:val="Default"/>
              <w:rPr>
                <w:sz w:val="22"/>
                <w:szCs w:val="22"/>
              </w:rPr>
            </w:pPr>
            <w:r w:rsidRPr="00421829">
              <w:rPr>
                <w:sz w:val="22"/>
                <w:szCs w:val="22"/>
              </w:rPr>
              <w:t xml:space="preserve">Altitude (meters above ground level) </w:t>
            </w:r>
          </w:p>
        </w:tc>
        <w:tc>
          <w:tcPr>
            <w:tcW w:w="2681" w:type="dxa"/>
            <w:tcBorders>
              <w:top w:val="nil"/>
              <w:left w:val="single" w:sz="12" w:space="0" w:color="000000" w:themeColor="text1"/>
              <w:bottom w:val="nil"/>
            </w:tcBorders>
          </w:tcPr>
          <w:p w14:paraId="0FFCFDD0" w14:textId="77777777" w:rsidR="00825D35" w:rsidRPr="00421829" w:rsidRDefault="00825D35" w:rsidP="00751AD3">
            <w:pPr>
              <w:pStyle w:val="Default"/>
              <w:rPr>
                <w:sz w:val="22"/>
                <w:szCs w:val="22"/>
              </w:rPr>
            </w:pPr>
            <w:r w:rsidRPr="00421829">
              <w:rPr>
                <w:sz w:val="22"/>
                <w:szCs w:val="22"/>
              </w:rPr>
              <w:t xml:space="preserve">1500-1550 </w:t>
            </w:r>
          </w:p>
          <w:p w14:paraId="77A1BFDE" w14:textId="77777777" w:rsidR="00825D35" w:rsidRPr="00421829" w:rsidRDefault="00825D35" w:rsidP="00751AD3">
            <w:pPr>
              <w:pStyle w:val="Default"/>
              <w:rPr>
                <w:sz w:val="22"/>
                <w:szCs w:val="22"/>
              </w:rPr>
            </w:pPr>
          </w:p>
        </w:tc>
      </w:tr>
      <w:tr w:rsidR="00825D35" w:rsidRPr="00421829" w14:paraId="1D9751AB" w14:textId="77777777" w:rsidTr="00751AD3">
        <w:trPr>
          <w:trHeight w:val="110"/>
          <w:jc w:val="center"/>
        </w:trPr>
        <w:tc>
          <w:tcPr>
            <w:tcW w:w="3689" w:type="dxa"/>
            <w:tcBorders>
              <w:top w:val="nil"/>
              <w:bottom w:val="nil"/>
              <w:right w:val="single" w:sz="12" w:space="0" w:color="000000" w:themeColor="text1"/>
            </w:tcBorders>
          </w:tcPr>
          <w:p w14:paraId="3204E8B8" w14:textId="77777777" w:rsidR="00825D35" w:rsidRPr="00421829" w:rsidRDefault="00825D35" w:rsidP="00751AD3">
            <w:pPr>
              <w:pStyle w:val="Default"/>
              <w:rPr>
                <w:sz w:val="22"/>
                <w:szCs w:val="22"/>
              </w:rPr>
            </w:pPr>
            <w:r w:rsidRPr="00421829">
              <w:rPr>
                <w:sz w:val="22"/>
                <w:szCs w:val="22"/>
              </w:rPr>
              <w:t xml:space="preserve">Scan Rate </w:t>
            </w:r>
          </w:p>
        </w:tc>
        <w:tc>
          <w:tcPr>
            <w:tcW w:w="2681" w:type="dxa"/>
            <w:tcBorders>
              <w:top w:val="nil"/>
              <w:left w:val="single" w:sz="12" w:space="0" w:color="000000" w:themeColor="text1"/>
              <w:bottom w:val="nil"/>
            </w:tcBorders>
          </w:tcPr>
          <w:p w14:paraId="0160AD92" w14:textId="77777777" w:rsidR="00825D35" w:rsidRPr="00421829" w:rsidRDefault="00825D35" w:rsidP="00751AD3">
            <w:pPr>
              <w:pStyle w:val="Default"/>
              <w:rPr>
                <w:sz w:val="22"/>
                <w:szCs w:val="22"/>
              </w:rPr>
            </w:pPr>
            <w:r w:rsidRPr="00421829">
              <w:rPr>
                <w:sz w:val="22"/>
                <w:szCs w:val="22"/>
              </w:rPr>
              <w:t xml:space="preserve">27.8 - 28 </w:t>
            </w:r>
          </w:p>
          <w:p w14:paraId="74EF5B87" w14:textId="77777777" w:rsidR="00825D35" w:rsidRPr="00421829" w:rsidRDefault="00825D35" w:rsidP="00751AD3">
            <w:pPr>
              <w:pStyle w:val="Default"/>
              <w:rPr>
                <w:sz w:val="22"/>
                <w:szCs w:val="22"/>
              </w:rPr>
            </w:pPr>
          </w:p>
        </w:tc>
      </w:tr>
      <w:tr w:rsidR="00825D35" w:rsidRPr="00421829" w14:paraId="0332CDE4" w14:textId="77777777" w:rsidTr="00751AD3">
        <w:trPr>
          <w:trHeight w:val="110"/>
          <w:jc w:val="center"/>
        </w:trPr>
        <w:tc>
          <w:tcPr>
            <w:tcW w:w="3689" w:type="dxa"/>
            <w:tcBorders>
              <w:top w:val="nil"/>
              <w:bottom w:val="nil"/>
              <w:right w:val="single" w:sz="12" w:space="0" w:color="000000" w:themeColor="text1"/>
            </w:tcBorders>
          </w:tcPr>
          <w:p w14:paraId="5124C34B" w14:textId="77777777" w:rsidR="00825D35" w:rsidRPr="00421829" w:rsidRDefault="00825D35" w:rsidP="00751AD3">
            <w:pPr>
              <w:pStyle w:val="Default"/>
              <w:rPr>
                <w:sz w:val="22"/>
                <w:szCs w:val="22"/>
              </w:rPr>
            </w:pPr>
            <w:r w:rsidRPr="00421829">
              <w:rPr>
                <w:sz w:val="22"/>
                <w:szCs w:val="22"/>
              </w:rPr>
              <w:t xml:space="preserve">Scan Angle (deg) </w:t>
            </w:r>
          </w:p>
        </w:tc>
        <w:tc>
          <w:tcPr>
            <w:tcW w:w="2681" w:type="dxa"/>
            <w:tcBorders>
              <w:top w:val="nil"/>
              <w:left w:val="single" w:sz="12" w:space="0" w:color="000000" w:themeColor="text1"/>
              <w:bottom w:val="nil"/>
            </w:tcBorders>
          </w:tcPr>
          <w:p w14:paraId="0A64FA9A" w14:textId="77777777" w:rsidR="00825D35" w:rsidRPr="00421829" w:rsidRDefault="00825D35" w:rsidP="00751AD3">
            <w:pPr>
              <w:pStyle w:val="Default"/>
              <w:rPr>
                <w:sz w:val="22"/>
                <w:szCs w:val="22"/>
              </w:rPr>
            </w:pPr>
            <w:r w:rsidRPr="00421829">
              <w:rPr>
                <w:sz w:val="22"/>
                <w:szCs w:val="22"/>
              </w:rPr>
              <w:t xml:space="preserve">25 </w:t>
            </w:r>
          </w:p>
          <w:p w14:paraId="5EEE9E11" w14:textId="77777777" w:rsidR="00825D35" w:rsidRPr="00421829" w:rsidRDefault="00825D35" w:rsidP="00751AD3">
            <w:pPr>
              <w:pStyle w:val="Default"/>
              <w:rPr>
                <w:sz w:val="22"/>
                <w:szCs w:val="22"/>
              </w:rPr>
            </w:pPr>
          </w:p>
        </w:tc>
      </w:tr>
      <w:tr w:rsidR="00825D35" w:rsidRPr="00421829" w14:paraId="3889FA7C" w14:textId="77777777" w:rsidTr="00751AD3">
        <w:trPr>
          <w:trHeight w:val="110"/>
          <w:jc w:val="center"/>
        </w:trPr>
        <w:tc>
          <w:tcPr>
            <w:tcW w:w="3689" w:type="dxa"/>
            <w:tcBorders>
              <w:top w:val="nil"/>
              <w:bottom w:val="nil"/>
              <w:right w:val="single" w:sz="12" w:space="0" w:color="000000" w:themeColor="text1"/>
            </w:tcBorders>
          </w:tcPr>
          <w:p w14:paraId="4F1163E4" w14:textId="77777777" w:rsidR="00825D35" w:rsidRPr="00421829" w:rsidRDefault="00825D35" w:rsidP="00751AD3">
            <w:pPr>
              <w:pStyle w:val="Default"/>
              <w:rPr>
                <w:sz w:val="22"/>
                <w:szCs w:val="22"/>
              </w:rPr>
            </w:pPr>
            <w:r w:rsidRPr="00421829">
              <w:rPr>
                <w:sz w:val="22"/>
                <w:szCs w:val="22"/>
              </w:rPr>
              <w:t xml:space="preserve">Planned Flightline % Overlap </w:t>
            </w:r>
          </w:p>
        </w:tc>
        <w:tc>
          <w:tcPr>
            <w:tcW w:w="2681" w:type="dxa"/>
            <w:tcBorders>
              <w:top w:val="nil"/>
              <w:left w:val="single" w:sz="12" w:space="0" w:color="000000" w:themeColor="text1"/>
              <w:bottom w:val="nil"/>
            </w:tcBorders>
          </w:tcPr>
          <w:p w14:paraId="69320748" w14:textId="77777777" w:rsidR="00825D35" w:rsidRPr="00421829" w:rsidRDefault="00825D35" w:rsidP="00751AD3">
            <w:pPr>
              <w:pStyle w:val="Default"/>
              <w:rPr>
                <w:sz w:val="22"/>
                <w:szCs w:val="22"/>
              </w:rPr>
            </w:pPr>
            <w:r w:rsidRPr="00421829">
              <w:rPr>
                <w:sz w:val="22"/>
                <w:szCs w:val="22"/>
              </w:rPr>
              <w:t xml:space="preserve">~50% </w:t>
            </w:r>
          </w:p>
          <w:p w14:paraId="3F4E43C0" w14:textId="77777777" w:rsidR="00825D35" w:rsidRPr="00421829" w:rsidRDefault="00825D35" w:rsidP="00751AD3">
            <w:pPr>
              <w:pStyle w:val="Default"/>
              <w:rPr>
                <w:sz w:val="22"/>
                <w:szCs w:val="22"/>
              </w:rPr>
            </w:pPr>
          </w:p>
        </w:tc>
      </w:tr>
      <w:tr w:rsidR="00825D35" w:rsidRPr="00421829" w14:paraId="6A392029" w14:textId="77777777" w:rsidTr="00751AD3">
        <w:trPr>
          <w:trHeight w:val="110"/>
          <w:jc w:val="center"/>
        </w:trPr>
        <w:tc>
          <w:tcPr>
            <w:tcW w:w="3689" w:type="dxa"/>
            <w:tcBorders>
              <w:top w:val="nil"/>
              <w:bottom w:val="nil"/>
              <w:right w:val="single" w:sz="12" w:space="0" w:color="000000" w:themeColor="text1"/>
            </w:tcBorders>
          </w:tcPr>
          <w:p w14:paraId="205B49CE" w14:textId="77777777" w:rsidR="00825D35" w:rsidRPr="00421829" w:rsidRDefault="00825D35" w:rsidP="00751AD3">
            <w:pPr>
              <w:pStyle w:val="Default"/>
              <w:rPr>
                <w:sz w:val="22"/>
                <w:szCs w:val="22"/>
              </w:rPr>
            </w:pPr>
            <w:r w:rsidRPr="00421829">
              <w:rPr>
                <w:sz w:val="22"/>
                <w:szCs w:val="22"/>
              </w:rPr>
              <w:t xml:space="preserve">Approximate Swath Width (m) </w:t>
            </w:r>
          </w:p>
        </w:tc>
        <w:tc>
          <w:tcPr>
            <w:tcW w:w="2681" w:type="dxa"/>
            <w:tcBorders>
              <w:top w:val="nil"/>
              <w:left w:val="single" w:sz="12" w:space="0" w:color="000000" w:themeColor="text1"/>
              <w:bottom w:val="nil"/>
            </w:tcBorders>
          </w:tcPr>
          <w:p w14:paraId="692B26BF" w14:textId="77777777" w:rsidR="00825D35" w:rsidRPr="00421829" w:rsidRDefault="00825D35" w:rsidP="00751AD3">
            <w:pPr>
              <w:pStyle w:val="Default"/>
              <w:rPr>
                <w:sz w:val="22"/>
                <w:szCs w:val="22"/>
              </w:rPr>
            </w:pPr>
            <w:r w:rsidRPr="00421829">
              <w:rPr>
                <w:sz w:val="22"/>
                <w:szCs w:val="22"/>
              </w:rPr>
              <w:t xml:space="preserve">1300 </w:t>
            </w:r>
          </w:p>
          <w:p w14:paraId="377A4F18" w14:textId="77777777" w:rsidR="00825D35" w:rsidRPr="00421829" w:rsidRDefault="00825D35" w:rsidP="00751AD3">
            <w:pPr>
              <w:pStyle w:val="Default"/>
              <w:rPr>
                <w:sz w:val="22"/>
                <w:szCs w:val="22"/>
              </w:rPr>
            </w:pPr>
          </w:p>
        </w:tc>
      </w:tr>
      <w:tr w:rsidR="00825D35" w:rsidRPr="00421829" w14:paraId="5B3BEEE0" w14:textId="77777777" w:rsidTr="00751AD3">
        <w:trPr>
          <w:trHeight w:val="130"/>
          <w:jc w:val="center"/>
        </w:trPr>
        <w:tc>
          <w:tcPr>
            <w:tcW w:w="3689" w:type="dxa"/>
            <w:tcBorders>
              <w:top w:val="nil"/>
              <w:bottom w:val="nil"/>
              <w:right w:val="single" w:sz="12" w:space="0" w:color="000000" w:themeColor="text1"/>
            </w:tcBorders>
          </w:tcPr>
          <w:p w14:paraId="2C93B9EF" w14:textId="77777777" w:rsidR="00825D35" w:rsidRPr="00421829" w:rsidRDefault="00825D35" w:rsidP="00751AD3">
            <w:pPr>
              <w:pStyle w:val="Default"/>
              <w:rPr>
                <w:sz w:val="14"/>
                <w:szCs w:val="14"/>
              </w:rPr>
            </w:pPr>
            <w:r w:rsidRPr="00421829">
              <w:rPr>
                <w:sz w:val="22"/>
                <w:szCs w:val="22"/>
              </w:rPr>
              <w:t>Approximate points per m</w:t>
            </w:r>
            <w:r w:rsidRPr="00421829">
              <w:rPr>
                <w:sz w:val="14"/>
                <w:szCs w:val="14"/>
              </w:rPr>
              <w:t xml:space="preserve">2 </w:t>
            </w:r>
          </w:p>
        </w:tc>
        <w:tc>
          <w:tcPr>
            <w:tcW w:w="2681" w:type="dxa"/>
            <w:tcBorders>
              <w:top w:val="nil"/>
              <w:left w:val="single" w:sz="12" w:space="0" w:color="000000" w:themeColor="text1"/>
              <w:bottom w:val="nil"/>
            </w:tcBorders>
          </w:tcPr>
          <w:p w14:paraId="3A50D506" w14:textId="77777777" w:rsidR="00825D35" w:rsidRPr="00421829" w:rsidRDefault="00825D35" w:rsidP="00751AD3">
            <w:pPr>
              <w:pStyle w:val="Default"/>
              <w:rPr>
                <w:sz w:val="22"/>
                <w:szCs w:val="22"/>
              </w:rPr>
            </w:pPr>
            <w:r w:rsidRPr="00421829">
              <w:rPr>
                <w:sz w:val="22"/>
                <w:szCs w:val="22"/>
              </w:rPr>
              <w:t>0.5-8*</w:t>
            </w:r>
          </w:p>
          <w:p w14:paraId="4A0920CB" w14:textId="77777777" w:rsidR="00825D35" w:rsidRPr="00421829" w:rsidRDefault="00825D35" w:rsidP="00751AD3">
            <w:pPr>
              <w:pStyle w:val="Default"/>
              <w:rPr>
                <w:sz w:val="22"/>
                <w:szCs w:val="22"/>
              </w:rPr>
            </w:pPr>
            <w:r w:rsidRPr="00421829">
              <w:rPr>
                <w:sz w:val="22"/>
                <w:szCs w:val="22"/>
              </w:rPr>
              <w:t xml:space="preserve"> </w:t>
            </w:r>
          </w:p>
        </w:tc>
      </w:tr>
      <w:tr w:rsidR="00825D35" w:rsidRPr="00421829" w14:paraId="454EC0AC" w14:textId="77777777" w:rsidTr="00751AD3">
        <w:trPr>
          <w:trHeight w:val="110"/>
          <w:jc w:val="center"/>
        </w:trPr>
        <w:tc>
          <w:tcPr>
            <w:tcW w:w="3689" w:type="dxa"/>
            <w:tcBorders>
              <w:top w:val="nil"/>
              <w:bottom w:val="single" w:sz="12" w:space="0" w:color="000000" w:themeColor="text1"/>
              <w:right w:val="single" w:sz="12" w:space="0" w:color="000000" w:themeColor="text1"/>
            </w:tcBorders>
          </w:tcPr>
          <w:p w14:paraId="2547ED21" w14:textId="77777777" w:rsidR="00825D35" w:rsidRPr="00421829" w:rsidRDefault="00825D35" w:rsidP="00751AD3">
            <w:pPr>
              <w:pStyle w:val="Default"/>
              <w:rPr>
                <w:sz w:val="22"/>
                <w:szCs w:val="22"/>
              </w:rPr>
            </w:pPr>
            <w:r w:rsidRPr="00421829">
              <w:rPr>
                <w:sz w:val="22"/>
                <w:szCs w:val="22"/>
              </w:rPr>
              <w:t xml:space="preserve">Number of flightlines </w:t>
            </w:r>
          </w:p>
        </w:tc>
        <w:tc>
          <w:tcPr>
            <w:tcW w:w="2681" w:type="dxa"/>
            <w:tcBorders>
              <w:top w:val="nil"/>
              <w:left w:val="single" w:sz="12" w:space="0" w:color="000000" w:themeColor="text1"/>
              <w:bottom w:val="single" w:sz="12" w:space="0" w:color="000000" w:themeColor="text1"/>
            </w:tcBorders>
          </w:tcPr>
          <w:p w14:paraId="5360D817" w14:textId="77777777" w:rsidR="00825D35" w:rsidRPr="00421829" w:rsidRDefault="00825D35" w:rsidP="00751AD3">
            <w:pPr>
              <w:pStyle w:val="Default"/>
              <w:rPr>
                <w:sz w:val="22"/>
                <w:szCs w:val="22"/>
              </w:rPr>
            </w:pPr>
            <w:r w:rsidRPr="00421829">
              <w:rPr>
                <w:sz w:val="22"/>
                <w:szCs w:val="22"/>
              </w:rPr>
              <w:t xml:space="preserve">13 </w:t>
            </w:r>
          </w:p>
        </w:tc>
      </w:tr>
    </w:tbl>
    <w:p w14:paraId="794269E9" w14:textId="77777777" w:rsidR="00825D35" w:rsidRPr="00421829" w:rsidRDefault="00825D35" w:rsidP="00825D35"/>
    <w:p w14:paraId="03E61146" w14:textId="77777777" w:rsidR="00825D35" w:rsidRDefault="00825D35" w:rsidP="00825D35">
      <w:pPr>
        <w:pStyle w:val="Caption"/>
        <w:jc w:val="center"/>
      </w:pPr>
      <w:bookmarkStart w:id="117" w:name="_Ref387312151"/>
      <w:bookmarkStart w:id="118" w:name="_Toc392574088"/>
      <w:r w:rsidRPr="00421829">
        <w:t xml:space="preserve">Table </w:t>
      </w:r>
      <w:r w:rsidRPr="00421829">
        <w:fldChar w:fldCharType="begin"/>
      </w:r>
      <w:r w:rsidRPr="00421829">
        <w:instrText xml:space="preserve"> SEQ Table \* ARABIC </w:instrText>
      </w:r>
      <w:r w:rsidRPr="00421829">
        <w:fldChar w:fldCharType="separate"/>
      </w:r>
      <w:r w:rsidR="008B1632">
        <w:rPr>
          <w:noProof/>
        </w:rPr>
        <w:t>2</w:t>
      </w:r>
      <w:r w:rsidRPr="00421829">
        <w:rPr>
          <w:noProof/>
        </w:rPr>
        <w:fldChar w:fldCharType="end"/>
      </w:r>
      <w:bookmarkEnd w:id="117"/>
      <w:r w:rsidRPr="00421829">
        <w:t>: Lidar survey specifications</w:t>
      </w:r>
      <w:bookmarkEnd w:id="118"/>
    </w:p>
    <w:p w14:paraId="2C316733" w14:textId="77777777" w:rsidR="00825D35" w:rsidRDefault="00825D35" w:rsidP="00825D35">
      <w:pPr>
        <w:rPr>
          <w:b/>
          <w:bCs/>
          <w:sz w:val="24"/>
          <w:szCs w:val="18"/>
        </w:rPr>
      </w:pPr>
      <w:r>
        <w:br w:type="page"/>
      </w:r>
    </w:p>
    <w:p w14:paraId="7E50CEEA" w14:textId="77777777" w:rsidR="00825D35" w:rsidRPr="00421829" w:rsidRDefault="00825D35" w:rsidP="00825D35">
      <w:pPr>
        <w:pStyle w:val="ChapterSection1"/>
        <w:jc w:val="center"/>
      </w:pPr>
      <w:r w:rsidRPr="00421829">
        <w:rPr>
          <w:noProof/>
          <w:lang w:eastAsia="en-CA"/>
        </w:rPr>
        <w:lastRenderedPageBreak/>
        <w:drawing>
          <wp:inline distT="0" distB="0" distL="0" distR="0" wp14:anchorId="2B7FB21C" wp14:editId="5CE09BB6">
            <wp:extent cx="5029210" cy="6821438"/>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AOI_2011.png"/>
                    <pic:cNvPicPr/>
                  </pic:nvPicPr>
                  <pic:blipFill>
                    <a:blip r:embed="rId24">
                      <a:extLst>
                        <a:ext uri="{28A0092B-C50C-407E-A947-70E740481C1C}">
                          <a14:useLocalDpi xmlns:a14="http://schemas.microsoft.com/office/drawing/2010/main" val="0"/>
                        </a:ext>
                      </a:extLst>
                    </a:blip>
                    <a:stretch>
                      <a:fillRect/>
                    </a:stretch>
                  </pic:blipFill>
                  <pic:spPr>
                    <a:xfrm>
                      <a:off x="0" y="0"/>
                      <a:ext cx="5029210" cy="6821438"/>
                    </a:xfrm>
                    <a:prstGeom prst="rect">
                      <a:avLst/>
                    </a:prstGeom>
                  </pic:spPr>
                </pic:pic>
              </a:graphicData>
            </a:graphic>
          </wp:inline>
        </w:drawing>
      </w:r>
    </w:p>
    <w:p w14:paraId="7D1EDA78" w14:textId="77777777" w:rsidR="00825D35" w:rsidRDefault="00825D35" w:rsidP="00825D35">
      <w:pPr>
        <w:pStyle w:val="Caption"/>
        <w:jc w:val="center"/>
      </w:pPr>
      <w:bookmarkStart w:id="119" w:name="_Ref389138675"/>
      <w:bookmarkStart w:id="120" w:name="_Toc392574109"/>
      <w:r>
        <w:t xml:space="preserve">Figure </w:t>
      </w:r>
      <w:r>
        <w:fldChar w:fldCharType="begin"/>
      </w:r>
      <w:r>
        <w:instrText xml:space="preserve"> SEQ Figure \* ARABIC </w:instrText>
      </w:r>
      <w:r>
        <w:fldChar w:fldCharType="separate"/>
      </w:r>
      <w:r w:rsidR="001D5E54">
        <w:rPr>
          <w:noProof/>
        </w:rPr>
        <w:t>7</w:t>
      </w:r>
      <w:r>
        <w:rPr>
          <w:noProof/>
        </w:rPr>
        <w:fldChar w:fldCharType="end"/>
      </w:r>
      <w:bookmarkEnd w:id="119"/>
      <w:r>
        <w:t xml:space="preserve">: </w:t>
      </w:r>
      <w:r w:rsidRPr="00421829">
        <w:t>Lidar and Ortho-photo extent, 2011</w:t>
      </w:r>
      <w:bookmarkEnd w:id="120"/>
    </w:p>
    <w:p w14:paraId="23B02A5A" w14:textId="77777777" w:rsidR="00825D35" w:rsidRPr="00421829" w:rsidRDefault="00825D35" w:rsidP="00825D35">
      <w:pPr>
        <w:pStyle w:val="Caption"/>
        <w:jc w:val="center"/>
      </w:pPr>
    </w:p>
    <w:p w14:paraId="385582CE" w14:textId="77777777" w:rsidR="00825D35" w:rsidRPr="00421829" w:rsidRDefault="00825D35" w:rsidP="00825D35">
      <w:r w:rsidRPr="00421829">
        <w:br w:type="page"/>
      </w:r>
    </w:p>
    <w:p w14:paraId="4387F6F2" w14:textId="77777777" w:rsidR="00825D35" w:rsidRPr="00421829" w:rsidRDefault="00825D35" w:rsidP="00825D35">
      <w:pPr>
        <w:jc w:val="center"/>
      </w:pPr>
      <w:r w:rsidRPr="00421829">
        <w:rPr>
          <w:noProof/>
          <w:lang w:eastAsia="en-CA"/>
        </w:rPr>
        <w:lastRenderedPageBreak/>
        <w:drawing>
          <wp:inline distT="0" distB="0" distL="0" distR="0" wp14:anchorId="2FC27028" wp14:editId="51557C9B">
            <wp:extent cx="5029200" cy="6821424"/>
            <wp:effectExtent l="19050" t="19050" r="19050" b="177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MalfunctionZone.png"/>
                    <pic:cNvPicPr/>
                  </pic:nvPicPr>
                  <pic:blipFill>
                    <a:blip r:embed="rId25">
                      <a:extLst>
                        <a:ext uri="{28A0092B-C50C-407E-A947-70E740481C1C}">
                          <a14:useLocalDpi xmlns:a14="http://schemas.microsoft.com/office/drawing/2010/main" val="0"/>
                        </a:ext>
                      </a:extLst>
                    </a:blip>
                    <a:stretch>
                      <a:fillRect/>
                    </a:stretch>
                  </pic:blipFill>
                  <pic:spPr>
                    <a:xfrm>
                      <a:off x="0" y="0"/>
                      <a:ext cx="5029200" cy="6821424"/>
                    </a:xfrm>
                    <a:prstGeom prst="rect">
                      <a:avLst/>
                    </a:prstGeom>
                    <a:ln w="19050">
                      <a:solidFill>
                        <a:schemeClr val="tx1"/>
                      </a:solidFill>
                    </a:ln>
                  </pic:spPr>
                </pic:pic>
              </a:graphicData>
            </a:graphic>
          </wp:inline>
        </w:drawing>
      </w:r>
    </w:p>
    <w:p w14:paraId="52198126" w14:textId="77777777" w:rsidR="00825D35" w:rsidRPr="00421829" w:rsidRDefault="00825D35" w:rsidP="00825D35">
      <w:pPr>
        <w:pStyle w:val="Caption"/>
        <w:spacing w:after="0"/>
        <w:jc w:val="center"/>
      </w:pPr>
      <w:bookmarkStart w:id="121" w:name="_Ref387312181"/>
      <w:bookmarkStart w:id="122" w:name="_Toc392574110"/>
      <w:r w:rsidRPr="00421829">
        <w:t xml:space="preserve">Figure </w:t>
      </w:r>
      <w:r w:rsidRPr="00421829">
        <w:fldChar w:fldCharType="begin"/>
      </w:r>
      <w:r w:rsidRPr="00421829">
        <w:instrText xml:space="preserve"> SEQ Figure \* ARABIC </w:instrText>
      </w:r>
      <w:r w:rsidRPr="00421829">
        <w:fldChar w:fldCharType="separate"/>
      </w:r>
      <w:r w:rsidR="001D5E54">
        <w:rPr>
          <w:noProof/>
        </w:rPr>
        <w:t>8</w:t>
      </w:r>
      <w:r w:rsidRPr="00421829">
        <w:rPr>
          <w:noProof/>
        </w:rPr>
        <w:fldChar w:fldCharType="end"/>
      </w:r>
      <w:bookmarkEnd w:id="121"/>
      <w:r w:rsidRPr="00421829">
        <w:t>: Location where Lidar sensor malfunction during</w:t>
      </w:r>
      <w:bookmarkEnd w:id="122"/>
    </w:p>
    <w:p w14:paraId="377C6379" w14:textId="77777777" w:rsidR="00825D35" w:rsidRPr="00421829" w:rsidRDefault="00825D35" w:rsidP="00825D35">
      <w:pPr>
        <w:pStyle w:val="Caption"/>
        <w:spacing w:after="0"/>
        <w:jc w:val="center"/>
        <w:sectPr w:rsidR="00825D35" w:rsidRPr="00421829" w:rsidSect="00751AD3">
          <w:pgSz w:w="12240" w:h="15840"/>
          <w:pgMar w:top="1440" w:right="1440" w:bottom="1440" w:left="1440" w:header="708" w:footer="708" w:gutter="0"/>
          <w:cols w:space="708"/>
          <w:docGrid w:linePitch="360"/>
        </w:sectPr>
      </w:pPr>
      <w:r w:rsidRPr="00421829">
        <w:t>the 2011 flight along the interior pass</w:t>
      </w:r>
    </w:p>
    <w:p w14:paraId="3A00FC8A" w14:textId="77777777" w:rsidR="00825D35" w:rsidRPr="00421829" w:rsidRDefault="00825D35" w:rsidP="00825D35">
      <w:pPr>
        <w:pStyle w:val="Caption"/>
        <w:spacing w:after="0"/>
      </w:pPr>
    </w:p>
    <w:p w14:paraId="52E4FCF8" w14:textId="77777777" w:rsidR="00825D35" w:rsidRPr="00421829" w:rsidRDefault="00825D35" w:rsidP="00825D35">
      <w:pPr>
        <w:jc w:val="center"/>
      </w:pPr>
      <w:r w:rsidRPr="00421829">
        <w:rPr>
          <w:noProof/>
          <w:lang w:eastAsia="en-CA"/>
        </w:rPr>
        <mc:AlternateContent>
          <mc:Choice Requires="wpg">
            <w:drawing>
              <wp:inline distT="0" distB="0" distL="0" distR="0" wp14:anchorId="579A2A7D" wp14:editId="505CD1A1">
                <wp:extent cx="5881370" cy="4118610"/>
                <wp:effectExtent l="0" t="0" r="24130" b="15240"/>
                <wp:docPr id="29" name="Group 5"/>
                <wp:cNvGraphicFramePr/>
                <a:graphic xmlns:a="http://schemas.openxmlformats.org/drawingml/2006/main">
                  <a:graphicData uri="http://schemas.microsoft.com/office/word/2010/wordprocessingGroup">
                    <wpg:wgp>
                      <wpg:cNvGrpSpPr/>
                      <wpg:grpSpPr>
                        <a:xfrm>
                          <a:off x="0" y="0"/>
                          <a:ext cx="5881370" cy="4118610"/>
                          <a:chOff x="0" y="0"/>
                          <a:chExt cx="5881624" cy="4118611"/>
                        </a:xfrm>
                      </wpg:grpSpPr>
                      <pic:pic xmlns:pic="http://schemas.openxmlformats.org/drawingml/2006/picture">
                        <pic:nvPicPr>
                          <pic:cNvPr id="30" name="Picture 30"/>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1" y="1"/>
                            <a:ext cx="2689225" cy="4118610"/>
                          </a:xfrm>
                          <a:prstGeom prst="rect">
                            <a:avLst/>
                          </a:prstGeom>
                          <a:ln w="3175" cap="flat" cmpd="sng" algn="ctr">
                            <a:no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1" name="Picture 31"/>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3121274" y="1"/>
                            <a:ext cx="2760350" cy="4118610"/>
                          </a:xfrm>
                          <a:prstGeom prst="rect">
                            <a:avLst/>
                          </a:prstGeom>
                          <a:ln w="9525">
                            <a:noFill/>
                          </a:ln>
                          <a:extLst>
                            <a:ext uri="{53640926-AAD7-44D8-BBD7-CCE9431645EC}">
                              <a14:shadowObscured xmlns:a14="http://schemas.microsoft.com/office/drawing/2010/main"/>
                            </a:ext>
                          </a:extLst>
                        </pic:spPr>
                      </pic:pic>
                      <wps:wsp>
                        <wps:cNvPr id="290" name="Rectangle 290"/>
                        <wps:cNvSpPr/>
                        <wps:spPr>
                          <a:xfrm>
                            <a:off x="0" y="0"/>
                            <a:ext cx="5881623" cy="4118611"/>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DA8330" w14:textId="77777777" w:rsidR="005C604A" w:rsidRDefault="005C604A" w:rsidP="00825D35">
                              <w:pPr>
                                <w:jc w:val="cente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9A2A7D" id="Group 5" o:spid="_x0000_s1053" style="width:463.1pt;height:324.3pt;mso-position-horizontal-relative:char;mso-position-vertical-relative:line" coordsize="58816,41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">
                <v:shape id="Picture 30" o:spid="_x0000_s1054" type="#_x0000_t75" style="position:absolute;width:26892;height:41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iqkrCAAAA2wAAAA8AAABkcnMvZG93bnJldi54bWxET89rwjAUvgv7H8IbeBGbOplsnVHmYKxF&#10;PKwOvD6at7aseSlJ1Opfbw4Djx/f7+V6MJ04kfOtZQWzJAVBXFndcq3gZ/85fQHhA7LGzjIpuJCH&#10;9ephtMRM2zN/06kMtYgh7DNU0ITQZ1L6qiGDPrE9ceR+rTMYInS11A7PMdx08ilNF9Jgy7GhwZ4+&#10;Gqr+yqNRsN2515BTUWyGyZefVFdOnw8HpcaPw/sbiEBDuIv/3blWMI/r45f4A+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oqpKwgAAANsAAAAPAAAAAAAAAAAAAAAAAJ8C&#10;AABkcnMvZG93bnJldi54bWxQSwUGAAAAAAQABAD3AAAAjgMAAAAA&#10;" strokeweight=".25pt">
                  <v:stroke joinstyle="round"/>
                  <v:imagedata r:id="rId28" o:title=""/>
                </v:shape>
                <v:shape id="Picture 31" o:spid="_x0000_s1055" type="#_x0000_t75" style="position:absolute;left:31212;width:27604;height:41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bEMLDAAAA2wAAAA8AAABkcnMvZG93bnJldi54bWxEj0Frg0AUhO+F/oflFXJr1iiUYrIJTcAg&#10;9GJMcn+4rypx34q7UfPvs4VCj8PMfMNsdrPpxEiDay0rWC0jEMSV1S3XCi7n7P0ThPPIGjvLpOBB&#10;Dnbb15cNptpOfKKx9LUIEHYpKmi871MpXdWQQbe0PXHwfuxg0Ac51FIPOAW46WQcRR/SYMthocGe&#10;Dg1Vt/JuFGT1Md8n+9P1Fnfl1X9jEU9FodTibf5ag/A0+//wXzvXCpIV/H4JP0B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lsQwsMAAADbAAAADwAAAAAAAAAAAAAAAACf&#10;AgAAZHJzL2Rvd25yZXYueG1sUEsFBgAAAAAEAAQA9wAAAI8DAAAAAA==&#10;">
                  <v:imagedata r:id="rId29" o:title=""/>
                  <v:path arrowok="t"/>
                </v:shape>
                <v:rect id="Rectangle 290" o:spid="_x0000_s1056" style="position:absolute;width:58816;height:41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vwNcIA&#10;AADcAAAADwAAAGRycy9kb3ducmV2LnhtbERPu27CMBTdK/EP1kXqVhxAQiVgEOJRlYqFwMJ2iS9x&#10;RHwdxW4If4+HSh2Pznu+7GwlWmp86VjBcJCAIM6dLrlQcD7tPj5B+ICssXJMCp7kYbnovc0x1e7B&#10;R2qzUIgYwj5FBSaEOpXS54Ys+oGriSN3c43FEGFTSN3gI4bbSo6SZCItlhwbDNa0NpTfs1+r4FZf&#10;x4fL8ZJk1/3Pevuljdy0Rqn3freagQjUhX/xn/tbKxhN4/x4Jh4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q/A1wgAAANwAAAAPAAAAAAAAAAAAAAAAAJgCAABkcnMvZG93&#10;bnJldi54bWxQSwUGAAAAAAQABAD1AAAAhwMAAAAA&#10;" filled="f" strokecolor="black [3213]" strokeweight="1.5pt">
                  <v:textbox>
                    <w:txbxContent>
                      <w:p w14:paraId="10DA8330" w14:textId="77777777" w:rsidR="005C604A" w:rsidRDefault="005C604A" w:rsidP="00825D35">
                        <w:pPr>
                          <w:jc w:val="center"/>
                          <w:rPr>
                            <w:rFonts w:eastAsia="Times New Roman"/>
                          </w:rPr>
                        </w:pPr>
                      </w:p>
                    </w:txbxContent>
                  </v:textbox>
                </v:rect>
                <w10:anchorlock/>
              </v:group>
            </w:pict>
          </mc:Fallback>
        </mc:AlternateContent>
      </w:r>
    </w:p>
    <w:p w14:paraId="35C990D5" w14:textId="77777777" w:rsidR="00825D35" w:rsidRPr="00421829" w:rsidRDefault="00825D35" w:rsidP="00825D35">
      <w:pPr>
        <w:pStyle w:val="Caption"/>
        <w:spacing w:after="0"/>
        <w:jc w:val="center"/>
      </w:pPr>
      <w:bookmarkStart w:id="123" w:name="_Ref387312196"/>
      <w:bookmarkStart w:id="124" w:name="_Toc392574111"/>
      <w:r w:rsidRPr="00421829">
        <w:t xml:space="preserve">Figure </w:t>
      </w:r>
      <w:r w:rsidRPr="00421829">
        <w:fldChar w:fldCharType="begin"/>
      </w:r>
      <w:r w:rsidRPr="00421829">
        <w:instrText xml:space="preserve"> SEQ Figure \* ARABIC </w:instrText>
      </w:r>
      <w:r w:rsidRPr="00421829">
        <w:fldChar w:fldCharType="separate"/>
      </w:r>
      <w:r w:rsidR="001D5E54">
        <w:rPr>
          <w:noProof/>
        </w:rPr>
        <w:t>9</w:t>
      </w:r>
      <w:r w:rsidRPr="00421829">
        <w:rPr>
          <w:noProof/>
        </w:rPr>
        <w:fldChar w:fldCharType="end"/>
      </w:r>
      <w:bookmarkEnd w:id="123"/>
      <w:r w:rsidRPr="00421829">
        <w:t>: Lidar figure is at left, imagery at right. These images partially demonstrate</w:t>
      </w:r>
      <w:bookmarkEnd w:id="124"/>
    </w:p>
    <w:p w14:paraId="10C613F3" w14:textId="77777777" w:rsidR="00825D35" w:rsidRPr="00421829" w:rsidRDefault="00825D35" w:rsidP="00825D35">
      <w:pPr>
        <w:pStyle w:val="Caption"/>
        <w:spacing w:after="0"/>
        <w:jc w:val="center"/>
        <w:sectPr w:rsidR="00825D35" w:rsidRPr="00421829" w:rsidSect="00751AD3">
          <w:pgSz w:w="15840" w:h="12240" w:orient="landscape"/>
          <w:pgMar w:top="1440" w:right="1440" w:bottom="1440" w:left="1440" w:header="708" w:footer="708" w:gutter="0"/>
          <w:cols w:space="708"/>
          <w:docGrid w:linePitch="360"/>
        </w:sectPr>
      </w:pPr>
      <w:r w:rsidRPr="00421829">
        <w:t>Lidar data loss via the malfunctioning sensor</w:t>
      </w:r>
    </w:p>
    <w:p w14:paraId="19F7F937" w14:textId="77777777" w:rsidR="00825D35" w:rsidRPr="00421829" w:rsidRDefault="00825D35" w:rsidP="00825D35"/>
    <w:p w14:paraId="592085B3" w14:textId="77777777" w:rsidR="00825D35" w:rsidRPr="00421829" w:rsidRDefault="00825D35" w:rsidP="00825D35"/>
    <w:tbl>
      <w:tblPr>
        <w:tblpPr w:leftFromText="180" w:rightFromText="180" w:vertAnchor="text" w:horzAnchor="margin" w:tblpXSpec="center" w:tblpY="-332"/>
        <w:tblW w:w="8755" w:type="dxa"/>
        <w:tblBorders>
          <w:top w:val="nil"/>
          <w:left w:val="nil"/>
          <w:bottom w:val="nil"/>
          <w:right w:val="nil"/>
        </w:tblBorders>
        <w:shd w:val="clear" w:color="auto" w:fill="FFFFFF" w:themeFill="background1"/>
        <w:tblLayout w:type="fixed"/>
        <w:tblLook w:val="0000" w:firstRow="0" w:lastRow="0" w:firstColumn="0" w:lastColumn="0" w:noHBand="0" w:noVBand="0"/>
      </w:tblPr>
      <w:tblGrid>
        <w:gridCol w:w="2093"/>
        <w:gridCol w:w="2410"/>
        <w:gridCol w:w="1842"/>
        <w:gridCol w:w="2410"/>
      </w:tblGrid>
      <w:tr w:rsidR="00825D35" w:rsidRPr="00421829" w14:paraId="31984871" w14:textId="77777777" w:rsidTr="00751AD3">
        <w:trPr>
          <w:trHeight w:val="178"/>
        </w:trPr>
        <w:tc>
          <w:tcPr>
            <w:tcW w:w="4503" w:type="dxa"/>
            <w:gridSpan w:val="2"/>
            <w:tcBorders>
              <w:top w:val="single" w:sz="12" w:space="0" w:color="auto"/>
              <w:left w:val="single" w:sz="12" w:space="0" w:color="auto"/>
              <w:bottom w:val="single" w:sz="12" w:space="0" w:color="auto"/>
              <w:right w:val="single" w:sz="12" w:space="0" w:color="auto"/>
            </w:tcBorders>
            <w:shd w:val="clear" w:color="auto" w:fill="FFFFFF" w:themeFill="background1"/>
          </w:tcPr>
          <w:p w14:paraId="4FB6123F" w14:textId="77777777" w:rsidR="00825D35" w:rsidRPr="00421829" w:rsidRDefault="00825D35" w:rsidP="00751AD3">
            <w:pPr>
              <w:pStyle w:val="Default"/>
              <w:jc w:val="center"/>
              <w:rPr>
                <w:sz w:val="20"/>
                <w:szCs w:val="20"/>
              </w:rPr>
            </w:pPr>
            <w:r w:rsidRPr="00421829">
              <w:rPr>
                <w:b/>
                <w:bCs/>
                <w:sz w:val="20"/>
                <w:szCs w:val="20"/>
              </w:rPr>
              <w:t>2011 LiDAR Specifications</w:t>
            </w:r>
          </w:p>
        </w:tc>
        <w:tc>
          <w:tcPr>
            <w:tcW w:w="4252" w:type="dxa"/>
            <w:gridSpan w:val="2"/>
            <w:tcBorders>
              <w:top w:val="single" w:sz="12" w:space="0" w:color="auto"/>
              <w:left w:val="single" w:sz="12" w:space="0" w:color="auto"/>
              <w:bottom w:val="single" w:sz="12" w:space="0" w:color="auto"/>
              <w:right w:val="single" w:sz="12" w:space="0" w:color="auto"/>
            </w:tcBorders>
            <w:shd w:val="clear" w:color="auto" w:fill="FFFFFF" w:themeFill="background1"/>
          </w:tcPr>
          <w:p w14:paraId="16E6DC25" w14:textId="77777777" w:rsidR="00825D35" w:rsidRPr="00421829" w:rsidRDefault="00825D35" w:rsidP="00751AD3">
            <w:pPr>
              <w:pStyle w:val="Default"/>
              <w:jc w:val="center"/>
              <w:rPr>
                <w:b/>
                <w:bCs/>
                <w:sz w:val="20"/>
                <w:szCs w:val="20"/>
              </w:rPr>
            </w:pPr>
            <w:r w:rsidRPr="00421829">
              <w:rPr>
                <w:b/>
                <w:bCs/>
                <w:sz w:val="20"/>
                <w:szCs w:val="20"/>
              </w:rPr>
              <w:t>2011 Air-photo Specifications</w:t>
            </w:r>
          </w:p>
        </w:tc>
      </w:tr>
      <w:tr w:rsidR="00825D35" w:rsidRPr="00421829" w14:paraId="0121B9D6" w14:textId="77777777" w:rsidTr="00751AD3">
        <w:trPr>
          <w:trHeight w:val="305"/>
        </w:trPr>
        <w:tc>
          <w:tcPr>
            <w:tcW w:w="2093" w:type="dxa"/>
            <w:tcBorders>
              <w:top w:val="single" w:sz="12" w:space="0" w:color="auto"/>
              <w:left w:val="single" w:sz="12" w:space="0" w:color="auto"/>
              <w:bottom w:val="nil"/>
              <w:right w:val="nil"/>
            </w:tcBorders>
            <w:shd w:val="clear" w:color="auto" w:fill="FFFFFF" w:themeFill="background1"/>
          </w:tcPr>
          <w:p w14:paraId="3A1FD817" w14:textId="77777777" w:rsidR="00825D35" w:rsidRPr="00421829" w:rsidRDefault="00825D35" w:rsidP="00751AD3">
            <w:pPr>
              <w:pStyle w:val="Default"/>
              <w:jc w:val="center"/>
              <w:rPr>
                <w:sz w:val="20"/>
                <w:szCs w:val="20"/>
              </w:rPr>
            </w:pPr>
            <w:r w:rsidRPr="00421829">
              <w:rPr>
                <w:sz w:val="20"/>
                <w:szCs w:val="20"/>
              </w:rPr>
              <w:t xml:space="preserve">Source </w:t>
            </w:r>
          </w:p>
        </w:tc>
        <w:tc>
          <w:tcPr>
            <w:tcW w:w="2410" w:type="dxa"/>
            <w:tcBorders>
              <w:top w:val="single" w:sz="12" w:space="0" w:color="auto"/>
              <w:left w:val="nil"/>
              <w:bottom w:val="nil"/>
              <w:right w:val="single" w:sz="12" w:space="0" w:color="auto"/>
            </w:tcBorders>
            <w:shd w:val="clear" w:color="auto" w:fill="FFFFFF" w:themeFill="background1"/>
          </w:tcPr>
          <w:p w14:paraId="72B1B74E" w14:textId="77777777" w:rsidR="00825D35" w:rsidRPr="00421829" w:rsidRDefault="00825D35" w:rsidP="00751AD3">
            <w:pPr>
              <w:pStyle w:val="Default"/>
              <w:jc w:val="center"/>
              <w:rPr>
                <w:sz w:val="20"/>
                <w:szCs w:val="20"/>
              </w:rPr>
            </w:pPr>
            <w:r w:rsidRPr="00421829">
              <w:rPr>
                <w:sz w:val="20"/>
                <w:szCs w:val="20"/>
              </w:rPr>
              <w:t>Applied Geomatics Research Group (AGRG)</w:t>
            </w:r>
          </w:p>
          <w:p w14:paraId="26D21A15" w14:textId="77777777" w:rsidR="00825D35" w:rsidRPr="00421829" w:rsidRDefault="00825D35" w:rsidP="00751AD3">
            <w:pPr>
              <w:pStyle w:val="Default"/>
              <w:jc w:val="center"/>
              <w:rPr>
                <w:sz w:val="20"/>
                <w:szCs w:val="20"/>
              </w:rPr>
            </w:pPr>
          </w:p>
        </w:tc>
        <w:tc>
          <w:tcPr>
            <w:tcW w:w="1842" w:type="dxa"/>
            <w:tcBorders>
              <w:top w:val="single" w:sz="12" w:space="0" w:color="auto"/>
              <w:left w:val="single" w:sz="12" w:space="0" w:color="auto"/>
              <w:bottom w:val="nil"/>
              <w:right w:val="nil"/>
            </w:tcBorders>
            <w:shd w:val="clear" w:color="auto" w:fill="FFFFFF" w:themeFill="background1"/>
          </w:tcPr>
          <w:p w14:paraId="653F5D16" w14:textId="77777777" w:rsidR="00825D35" w:rsidRPr="00421829" w:rsidRDefault="00825D35" w:rsidP="00751AD3">
            <w:pPr>
              <w:pStyle w:val="Default"/>
              <w:jc w:val="center"/>
              <w:rPr>
                <w:sz w:val="20"/>
                <w:szCs w:val="20"/>
              </w:rPr>
            </w:pPr>
            <w:r w:rsidRPr="00421829">
              <w:rPr>
                <w:sz w:val="20"/>
                <w:szCs w:val="20"/>
              </w:rPr>
              <w:t xml:space="preserve">Source </w:t>
            </w:r>
          </w:p>
        </w:tc>
        <w:tc>
          <w:tcPr>
            <w:tcW w:w="2410" w:type="dxa"/>
            <w:tcBorders>
              <w:top w:val="single" w:sz="12" w:space="0" w:color="auto"/>
              <w:left w:val="nil"/>
              <w:bottom w:val="nil"/>
              <w:right w:val="single" w:sz="12" w:space="0" w:color="auto"/>
            </w:tcBorders>
            <w:shd w:val="clear" w:color="auto" w:fill="FFFFFF" w:themeFill="background1"/>
          </w:tcPr>
          <w:p w14:paraId="4AE2FD71" w14:textId="77777777" w:rsidR="00825D35" w:rsidRPr="00421829" w:rsidRDefault="00825D35" w:rsidP="00751AD3">
            <w:pPr>
              <w:pStyle w:val="Default"/>
              <w:jc w:val="center"/>
              <w:rPr>
                <w:sz w:val="20"/>
                <w:szCs w:val="20"/>
              </w:rPr>
            </w:pPr>
            <w:r w:rsidRPr="00421829">
              <w:rPr>
                <w:sz w:val="20"/>
                <w:szCs w:val="20"/>
              </w:rPr>
              <w:t>Applied Geomatics Research Group (AGRG)</w:t>
            </w:r>
          </w:p>
        </w:tc>
      </w:tr>
      <w:tr w:rsidR="00825D35" w:rsidRPr="00260999" w14:paraId="07D5C6BA"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05E2FBCC" w14:textId="77777777" w:rsidR="00825D35" w:rsidRPr="00421829" w:rsidRDefault="00825D35" w:rsidP="00751AD3">
            <w:pPr>
              <w:pStyle w:val="Default"/>
              <w:jc w:val="center"/>
              <w:rPr>
                <w:sz w:val="20"/>
                <w:szCs w:val="20"/>
              </w:rPr>
            </w:pPr>
            <w:r w:rsidRPr="00421829">
              <w:rPr>
                <w:sz w:val="20"/>
                <w:szCs w:val="20"/>
              </w:rPr>
              <w:t xml:space="preserve">Projection </w:t>
            </w:r>
          </w:p>
        </w:tc>
        <w:tc>
          <w:tcPr>
            <w:tcW w:w="2410" w:type="dxa"/>
            <w:tcBorders>
              <w:top w:val="nil"/>
              <w:left w:val="nil"/>
              <w:bottom w:val="nil"/>
              <w:right w:val="single" w:sz="12" w:space="0" w:color="auto"/>
            </w:tcBorders>
            <w:shd w:val="clear" w:color="auto" w:fill="FFFFFF" w:themeFill="background1"/>
          </w:tcPr>
          <w:p w14:paraId="6FE2654C" w14:textId="77777777" w:rsidR="00825D35" w:rsidRPr="00421829" w:rsidRDefault="00825D35" w:rsidP="00751AD3">
            <w:pPr>
              <w:pStyle w:val="Default"/>
              <w:jc w:val="center"/>
              <w:rPr>
                <w:sz w:val="20"/>
                <w:szCs w:val="20"/>
              </w:rPr>
            </w:pPr>
            <w:r w:rsidRPr="00421829">
              <w:rPr>
                <w:sz w:val="20"/>
                <w:szCs w:val="20"/>
              </w:rPr>
              <w:t>New Brunswick Double Stereographic Projection</w:t>
            </w:r>
          </w:p>
        </w:tc>
        <w:tc>
          <w:tcPr>
            <w:tcW w:w="1842" w:type="dxa"/>
            <w:tcBorders>
              <w:top w:val="nil"/>
              <w:left w:val="single" w:sz="12" w:space="0" w:color="auto"/>
              <w:bottom w:val="nil"/>
              <w:right w:val="nil"/>
            </w:tcBorders>
            <w:shd w:val="clear" w:color="auto" w:fill="FFFFFF" w:themeFill="background1"/>
          </w:tcPr>
          <w:p w14:paraId="5B55160B" w14:textId="77777777" w:rsidR="00825D35" w:rsidRPr="00421829" w:rsidRDefault="00825D35" w:rsidP="00751AD3">
            <w:pPr>
              <w:pStyle w:val="Default"/>
              <w:jc w:val="center"/>
              <w:rPr>
                <w:sz w:val="20"/>
                <w:szCs w:val="20"/>
              </w:rPr>
            </w:pPr>
            <w:r w:rsidRPr="00421829">
              <w:rPr>
                <w:sz w:val="20"/>
                <w:szCs w:val="20"/>
              </w:rPr>
              <w:t xml:space="preserve">Projection </w:t>
            </w:r>
          </w:p>
        </w:tc>
        <w:tc>
          <w:tcPr>
            <w:tcW w:w="2410" w:type="dxa"/>
            <w:tcBorders>
              <w:top w:val="nil"/>
              <w:left w:val="nil"/>
              <w:bottom w:val="nil"/>
              <w:right w:val="single" w:sz="12" w:space="0" w:color="auto"/>
            </w:tcBorders>
            <w:shd w:val="clear" w:color="auto" w:fill="FFFFFF" w:themeFill="background1"/>
          </w:tcPr>
          <w:p w14:paraId="6A3B8121" w14:textId="77777777" w:rsidR="00825D35" w:rsidRPr="00DC48EE" w:rsidRDefault="00825D35" w:rsidP="00751AD3">
            <w:pPr>
              <w:pStyle w:val="Default"/>
              <w:jc w:val="center"/>
              <w:rPr>
                <w:sz w:val="20"/>
                <w:szCs w:val="20"/>
                <w:lang w:val="fr-CA"/>
              </w:rPr>
            </w:pPr>
            <w:r w:rsidRPr="00DC48EE">
              <w:rPr>
                <w:sz w:val="20"/>
                <w:szCs w:val="20"/>
                <w:lang w:val="fr-CA"/>
              </w:rPr>
              <w:t>Universal Transverse Mercator (UTM) Zone 20</w:t>
            </w:r>
          </w:p>
        </w:tc>
      </w:tr>
      <w:tr w:rsidR="00825D35" w:rsidRPr="00421829" w14:paraId="04584295" w14:textId="77777777" w:rsidTr="00751AD3">
        <w:trPr>
          <w:trHeight w:val="151"/>
        </w:trPr>
        <w:tc>
          <w:tcPr>
            <w:tcW w:w="2093" w:type="dxa"/>
            <w:tcBorders>
              <w:top w:val="nil"/>
              <w:left w:val="single" w:sz="12" w:space="0" w:color="auto"/>
              <w:bottom w:val="nil"/>
              <w:right w:val="nil"/>
            </w:tcBorders>
            <w:shd w:val="clear" w:color="auto" w:fill="FFFFFF" w:themeFill="background1"/>
          </w:tcPr>
          <w:p w14:paraId="2F358B16" w14:textId="77777777" w:rsidR="00825D35" w:rsidRPr="00421829" w:rsidRDefault="00825D35" w:rsidP="00751AD3">
            <w:pPr>
              <w:pStyle w:val="Default"/>
              <w:jc w:val="center"/>
              <w:rPr>
                <w:sz w:val="20"/>
                <w:szCs w:val="20"/>
              </w:rPr>
            </w:pPr>
            <w:r w:rsidRPr="00421829">
              <w:rPr>
                <w:sz w:val="20"/>
                <w:szCs w:val="20"/>
              </w:rPr>
              <w:t xml:space="preserve">Horizontal Datum </w:t>
            </w:r>
          </w:p>
        </w:tc>
        <w:tc>
          <w:tcPr>
            <w:tcW w:w="2410" w:type="dxa"/>
            <w:tcBorders>
              <w:top w:val="nil"/>
              <w:left w:val="nil"/>
              <w:bottom w:val="nil"/>
              <w:right w:val="single" w:sz="12" w:space="0" w:color="auto"/>
            </w:tcBorders>
            <w:shd w:val="clear" w:color="auto" w:fill="FFFFFF" w:themeFill="background1"/>
          </w:tcPr>
          <w:p w14:paraId="3425A9B4" w14:textId="77777777" w:rsidR="00825D35" w:rsidRPr="00421829" w:rsidRDefault="00825D35" w:rsidP="00751AD3">
            <w:pPr>
              <w:pStyle w:val="Default"/>
              <w:jc w:val="center"/>
              <w:rPr>
                <w:sz w:val="20"/>
                <w:szCs w:val="20"/>
              </w:rPr>
            </w:pPr>
            <w:r w:rsidRPr="00421829">
              <w:rPr>
                <w:sz w:val="20"/>
                <w:szCs w:val="20"/>
              </w:rPr>
              <w:t>NAD83 (CSRS) UTM Zone 20</w:t>
            </w:r>
          </w:p>
          <w:p w14:paraId="23EC28A6" w14:textId="77777777" w:rsidR="00825D35" w:rsidRPr="00421829" w:rsidRDefault="00825D35" w:rsidP="00751AD3">
            <w:pPr>
              <w:pStyle w:val="Default"/>
              <w:jc w:val="center"/>
              <w:rPr>
                <w:sz w:val="20"/>
                <w:szCs w:val="20"/>
              </w:rPr>
            </w:pPr>
          </w:p>
        </w:tc>
        <w:tc>
          <w:tcPr>
            <w:tcW w:w="1842" w:type="dxa"/>
            <w:tcBorders>
              <w:top w:val="nil"/>
              <w:left w:val="single" w:sz="12" w:space="0" w:color="auto"/>
              <w:bottom w:val="nil"/>
              <w:right w:val="nil"/>
            </w:tcBorders>
            <w:shd w:val="clear" w:color="auto" w:fill="FFFFFF" w:themeFill="background1"/>
          </w:tcPr>
          <w:p w14:paraId="35E01C02" w14:textId="77777777" w:rsidR="00825D35" w:rsidRPr="00421829" w:rsidRDefault="00825D35" w:rsidP="00751AD3">
            <w:pPr>
              <w:pStyle w:val="Default"/>
              <w:jc w:val="center"/>
              <w:rPr>
                <w:sz w:val="20"/>
                <w:szCs w:val="20"/>
              </w:rPr>
            </w:pPr>
            <w:r w:rsidRPr="00421829">
              <w:rPr>
                <w:sz w:val="20"/>
                <w:szCs w:val="20"/>
              </w:rPr>
              <w:t xml:space="preserve">Horizontal Datum </w:t>
            </w:r>
          </w:p>
        </w:tc>
        <w:tc>
          <w:tcPr>
            <w:tcW w:w="2410" w:type="dxa"/>
            <w:tcBorders>
              <w:top w:val="nil"/>
              <w:left w:val="nil"/>
              <w:bottom w:val="nil"/>
              <w:right w:val="single" w:sz="12" w:space="0" w:color="auto"/>
            </w:tcBorders>
            <w:shd w:val="clear" w:color="auto" w:fill="FFFFFF" w:themeFill="background1"/>
          </w:tcPr>
          <w:p w14:paraId="719F38F0" w14:textId="77777777" w:rsidR="00825D35" w:rsidRPr="00421829" w:rsidRDefault="00825D35" w:rsidP="00751AD3">
            <w:pPr>
              <w:pStyle w:val="Default"/>
              <w:jc w:val="center"/>
              <w:rPr>
                <w:sz w:val="20"/>
                <w:szCs w:val="20"/>
              </w:rPr>
            </w:pPr>
            <w:r w:rsidRPr="00421829">
              <w:rPr>
                <w:sz w:val="20"/>
                <w:szCs w:val="20"/>
              </w:rPr>
              <w:t>NAD 83 CSRS</w:t>
            </w:r>
          </w:p>
        </w:tc>
      </w:tr>
      <w:tr w:rsidR="00825D35" w:rsidRPr="00421829" w14:paraId="7F52187C" w14:textId="77777777" w:rsidTr="00751AD3">
        <w:trPr>
          <w:trHeight w:val="149"/>
        </w:trPr>
        <w:tc>
          <w:tcPr>
            <w:tcW w:w="2093" w:type="dxa"/>
            <w:tcBorders>
              <w:top w:val="nil"/>
              <w:left w:val="single" w:sz="12" w:space="0" w:color="auto"/>
              <w:bottom w:val="nil"/>
              <w:right w:val="nil"/>
            </w:tcBorders>
            <w:shd w:val="clear" w:color="auto" w:fill="FFFFFF" w:themeFill="background1"/>
          </w:tcPr>
          <w:p w14:paraId="48FEF71D" w14:textId="77777777" w:rsidR="00825D35" w:rsidRPr="00421829" w:rsidRDefault="00825D35" w:rsidP="00751AD3">
            <w:pPr>
              <w:pStyle w:val="Default"/>
              <w:jc w:val="center"/>
              <w:rPr>
                <w:sz w:val="20"/>
                <w:szCs w:val="20"/>
              </w:rPr>
            </w:pPr>
            <w:r w:rsidRPr="00421829">
              <w:rPr>
                <w:sz w:val="20"/>
                <w:szCs w:val="20"/>
              </w:rPr>
              <w:t xml:space="preserve">Vertical Datum </w:t>
            </w:r>
          </w:p>
        </w:tc>
        <w:tc>
          <w:tcPr>
            <w:tcW w:w="2410" w:type="dxa"/>
            <w:tcBorders>
              <w:top w:val="nil"/>
              <w:left w:val="nil"/>
              <w:bottom w:val="nil"/>
              <w:right w:val="single" w:sz="12" w:space="0" w:color="auto"/>
            </w:tcBorders>
            <w:shd w:val="clear" w:color="auto" w:fill="FFFFFF" w:themeFill="background1"/>
          </w:tcPr>
          <w:p w14:paraId="785AFB15" w14:textId="77777777" w:rsidR="00825D35" w:rsidRPr="00421829" w:rsidRDefault="00825D35" w:rsidP="00751AD3">
            <w:pPr>
              <w:pStyle w:val="Default"/>
              <w:jc w:val="center"/>
              <w:rPr>
                <w:sz w:val="20"/>
                <w:szCs w:val="20"/>
              </w:rPr>
            </w:pPr>
            <w:r w:rsidRPr="00421829">
              <w:rPr>
                <w:sz w:val="20"/>
                <w:szCs w:val="20"/>
              </w:rPr>
              <w:t>CGVD28</w:t>
            </w:r>
          </w:p>
          <w:p w14:paraId="555F55E1" w14:textId="77777777" w:rsidR="00825D35" w:rsidRPr="00421829" w:rsidRDefault="00825D35" w:rsidP="00751AD3">
            <w:pPr>
              <w:pStyle w:val="Default"/>
              <w:jc w:val="center"/>
              <w:rPr>
                <w:sz w:val="20"/>
                <w:szCs w:val="20"/>
              </w:rPr>
            </w:pPr>
          </w:p>
        </w:tc>
        <w:tc>
          <w:tcPr>
            <w:tcW w:w="1842" w:type="dxa"/>
            <w:tcBorders>
              <w:top w:val="nil"/>
              <w:left w:val="single" w:sz="12" w:space="0" w:color="auto"/>
              <w:bottom w:val="nil"/>
              <w:right w:val="nil"/>
            </w:tcBorders>
            <w:shd w:val="clear" w:color="auto" w:fill="FFFFFF" w:themeFill="background1"/>
          </w:tcPr>
          <w:p w14:paraId="456E7F51" w14:textId="77777777" w:rsidR="00825D35" w:rsidRPr="00421829" w:rsidRDefault="00825D35" w:rsidP="00751AD3">
            <w:pPr>
              <w:pStyle w:val="Default"/>
              <w:jc w:val="center"/>
              <w:rPr>
                <w:sz w:val="20"/>
                <w:szCs w:val="20"/>
              </w:rPr>
            </w:pPr>
            <w:r w:rsidRPr="00421829">
              <w:rPr>
                <w:sz w:val="20"/>
                <w:szCs w:val="20"/>
              </w:rPr>
              <w:t xml:space="preserve">Pixel Resolution </w:t>
            </w:r>
          </w:p>
        </w:tc>
        <w:tc>
          <w:tcPr>
            <w:tcW w:w="2410" w:type="dxa"/>
            <w:tcBorders>
              <w:top w:val="nil"/>
              <w:left w:val="nil"/>
              <w:bottom w:val="nil"/>
              <w:right w:val="single" w:sz="12" w:space="0" w:color="auto"/>
            </w:tcBorders>
            <w:shd w:val="clear" w:color="auto" w:fill="FFFFFF" w:themeFill="background1"/>
          </w:tcPr>
          <w:p w14:paraId="3B171374" w14:textId="77777777" w:rsidR="00825D35" w:rsidRPr="00421829" w:rsidRDefault="00825D35" w:rsidP="00751AD3">
            <w:pPr>
              <w:pStyle w:val="Default"/>
              <w:jc w:val="center"/>
              <w:rPr>
                <w:sz w:val="20"/>
                <w:szCs w:val="20"/>
              </w:rPr>
            </w:pPr>
            <w:r w:rsidRPr="00421829">
              <w:rPr>
                <w:sz w:val="20"/>
                <w:szCs w:val="20"/>
              </w:rPr>
              <w:t>0.2m</w:t>
            </w:r>
          </w:p>
        </w:tc>
      </w:tr>
      <w:tr w:rsidR="00825D35" w:rsidRPr="00421829" w14:paraId="593275A6"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0B825AF7" w14:textId="77777777" w:rsidR="00825D35" w:rsidRPr="00421829" w:rsidRDefault="00825D35" w:rsidP="00751AD3">
            <w:pPr>
              <w:pStyle w:val="Default"/>
              <w:jc w:val="center"/>
              <w:rPr>
                <w:sz w:val="20"/>
                <w:szCs w:val="20"/>
              </w:rPr>
            </w:pPr>
            <w:r w:rsidRPr="00421829">
              <w:rPr>
                <w:sz w:val="20"/>
                <w:szCs w:val="20"/>
              </w:rPr>
              <w:t xml:space="preserve">Average Flying Height </w:t>
            </w:r>
          </w:p>
          <w:p w14:paraId="22E86A68" w14:textId="77777777" w:rsidR="00825D35" w:rsidRPr="00421829" w:rsidRDefault="00825D35" w:rsidP="00751AD3">
            <w:pPr>
              <w:pStyle w:val="Default"/>
              <w:jc w:val="center"/>
              <w:rPr>
                <w:sz w:val="20"/>
                <w:szCs w:val="20"/>
              </w:rPr>
            </w:pPr>
          </w:p>
        </w:tc>
        <w:tc>
          <w:tcPr>
            <w:tcW w:w="2410" w:type="dxa"/>
            <w:tcBorders>
              <w:top w:val="nil"/>
              <w:left w:val="nil"/>
              <w:bottom w:val="nil"/>
              <w:right w:val="single" w:sz="12" w:space="0" w:color="auto"/>
            </w:tcBorders>
            <w:shd w:val="clear" w:color="auto" w:fill="FFFFFF" w:themeFill="background1"/>
          </w:tcPr>
          <w:p w14:paraId="4946E5DB" w14:textId="77777777" w:rsidR="00825D35" w:rsidRPr="00421829" w:rsidRDefault="00825D35" w:rsidP="00751AD3">
            <w:pPr>
              <w:pStyle w:val="Default"/>
              <w:jc w:val="center"/>
              <w:rPr>
                <w:sz w:val="20"/>
                <w:szCs w:val="20"/>
              </w:rPr>
            </w:pPr>
            <w:r w:rsidRPr="00421829">
              <w:rPr>
                <w:sz w:val="20"/>
                <w:szCs w:val="20"/>
              </w:rPr>
              <w:t>1500 – 1550m</w:t>
            </w:r>
          </w:p>
          <w:p w14:paraId="3FECE6BD" w14:textId="77777777" w:rsidR="00825D35" w:rsidRPr="00421829" w:rsidRDefault="00825D35" w:rsidP="00751AD3">
            <w:pPr>
              <w:pStyle w:val="Default"/>
              <w:jc w:val="center"/>
              <w:rPr>
                <w:sz w:val="20"/>
                <w:szCs w:val="20"/>
              </w:rPr>
            </w:pPr>
          </w:p>
        </w:tc>
        <w:tc>
          <w:tcPr>
            <w:tcW w:w="1842" w:type="dxa"/>
            <w:tcBorders>
              <w:top w:val="nil"/>
              <w:left w:val="single" w:sz="12" w:space="0" w:color="auto"/>
              <w:bottom w:val="nil"/>
              <w:right w:val="nil"/>
            </w:tcBorders>
            <w:shd w:val="clear" w:color="auto" w:fill="FFFFFF" w:themeFill="background1"/>
          </w:tcPr>
          <w:p w14:paraId="7E5CB4E0" w14:textId="77777777" w:rsidR="00825D35" w:rsidRPr="00421829" w:rsidRDefault="00825D35" w:rsidP="00751AD3">
            <w:pPr>
              <w:pStyle w:val="Default"/>
              <w:jc w:val="center"/>
              <w:rPr>
                <w:sz w:val="20"/>
                <w:szCs w:val="20"/>
              </w:rPr>
            </w:pPr>
            <w:r w:rsidRPr="00421829">
              <w:rPr>
                <w:sz w:val="20"/>
                <w:szCs w:val="20"/>
              </w:rPr>
              <w:t xml:space="preserve">Date of Acquisition </w:t>
            </w:r>
          </w:p>
        </w:tc>
        <w:tc>
          <w:tcPr>
            <w:tcW w:w="2410" w:type="dxa"/>
            <w:tcBorders>
              <w:top w:val="nil"/>
              <w:left w:val="nil"/>
              <w:bottom w:val="nil"/>
              <w:right w:val="single" w:sz="12" w:space="0" w:color="auto"/>
            </w:tcBorders>
            <w:shd w:val="clear" w:color="auto" w:fill="FFFFFF" w:themeFill="background1"/>
          </w:tcPr>
          <w:p w14:paraId="4593FBDF" w14:textId="77777777" w:rsidR="00825D35" w:rsidRPr="00421829" w:rsidRDefault="00825D35" w:rsidP="00751AD3">
            <w:pPr>
              <w:pStyle w:val="Default"/>
              <w:jc w:val="center"/>
              <w:rPr>
                <w:sz w:val="20"/>
                <w:szCs w:val="20"/>
              </w:rPr>
            </w:pPr>
            <w:r w:rsidRPr="00421829">
              <w:rPr>
                <w:sz w:val="20"/>
                <w:szCs w:val="20"/>
              </w:rPr>
              <w:t>July 17 &amp; 19, 2011</w:t>
            </w:r>
          </w:p>
        </w:tc>
      </w:tr>
      <w:tr w:rsidR="00825D35" w:rsidRPr="00421829" w14:paraId="607F089A"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7FD840C2" w14:textId="77777777" w:rsidR="00825D35" w:rsidRPr="00421829" w:rsidRDefault="00825D35" w:rsidP="00751AD3">
            <w:pPr>
              <w:pStyle w:val="Default"/>
              <w:jc w:val="center"/>
              <w:rPr>
                <w:sz w:val="20"/>
                <w:szCs w:val="20"/>
              </w:rPr>
            </w:pPr>
            <w:r w:rsidRPr="00421829">
              <w:rPr>
                <w:sz w:val="20"/>
                <w:szCs w:val="20"/>
              </w:rPr>
              <w:t xml:space="preserve">Horizontal Accuracy </w:t>
            </w:r>
          </w:p>
          <w:p w14:paraId="2639626A" w14:textId="77777777" w:rsidR="00825D35" w:rsidRPr="00421829" w:rsidRDefault="00825D35" w:rsidP="00751AD3">
            <w:pPr>
              <w:pStyle w:val="Default"/>
              <w:jc w:val="center"/>
              <w:rPr>
                <w:sz w:val="20"/>
                <w:szCs w:val="20"/>
              </w:rPr>
            </w:pPr>
          </w:p>
          <w:p w14:paraId="028153CE" w14:textId="77777777" w:rsidR="00825D35" w:rsidRPr="00421829" w:rsidRDefault="00825D35" w:rsidP="00751AD3">
            <w:pPr>
              <w:pStyle w:val="Default"/>
              <w:jc w:val="center"/>
              <w:rPr>
                <w:sz w:val="20"/>
                <w:szCs w:val="20"/>
              </w:rPr>
            </w:pPr>
            <w:r w:rsidRPr="00421829">
              <w:rPr>
                <w:sz w:val="20"/>
                <w:szCs w:val="20"/>
              </w:rPr>
              <w:t>Vertical Accuracy</w:t>
            </w:r>
          </w:p>
        </w:tc>
        <w:tc>
          <w:tcPr>
            <w:tcW w:w="2410" w:type="dxa"/>
            <w:tcBorders>
              <w:top w:val="nil"/>
              <w:left w:val="nil"/>
              <w:bottom w:val="nil"/>
              <w:right w:val="single" w:sz="12" w:space="0" w:color="auto"/>
            </w:tcBorders>
            <w:shd w:val="clear" w:color="auto" w:fill="FFFFFF" w:themeFill="background1"/>
          </w:tcPr>
          <w:p w14:paraId="3678AA67" w14:textId="77777777" w:rsidR="00825D35" w:rsidRPr="00421829" w:rsidRDefault="00825D35" w:rsidP="00751AD3">
            <w:pPr>
              <w:pStyle w:val="Default"/>
              <w:jc w:val="center"/>
              <w:rPr>
                <w:sz w:val="20"/>
                <w:szCs w:val="20"/>
              </w:rPr>
            </w:pPr>
            <w:r w:rsidRPr="00421829">
              <w:rPr>
                <w:sz w:val="20"/>
                <w:szCs w:val="20"/>
              </w:rPr>
              <w:t>0.5m – 0.8m</w:t>
            </w:r>
          </w:p>
          <w:p w14:paraId="4E2DFD79" w14:textId="77777777" w:rsidR="00825D35" w:rsidRPr="00421829" w:rsidRDefault="00825D35" w:rsidP="00751AD3">
            <w:pPr>
              <w:pStyle w:val="Default"/>
              <w:jc w:val="center"/>
              <w:rPr>
                <w:sz w:val="20"/>
                <w:szCs w:val="20"/>
              </w:rPr>
            </w:pPr>
          </w:p>
          <w:p w14:paraId="5561E372" w14:textId="77777777" w:rsidR="00825D35" w:rsidRPr="00421829" w:rsidRDefault="00825D35" w:rsidP="00751AD3">
            <w:pPr>
              <w:pStyle w:val="Default"/>
              <w:jc w:val="center"/>
              <w:rPr>
                <w:sz w:val="20"/>
                <w:szCs w:val="20"/>
              </w:rPr>
            </w:pPr>
            <w:r w:rsidRPr="00421829">
              <w:rPr>
                <w:sz w:val="20"/>
                <w:szCs w:val="20"/>
              </w:rPr>
              <w:t>0.15m</w:t>
            </w:r>
          </w:p>
          <w:p w14:paraId="275F7A1C" w14:textId="77777777" w:rsidR="00825D35" w:rsidRPr="00421829" w:rsidRDefault="00825D35" w:rsidP="00751AD3">
            <w:pPr>
              <w:pStyle w:val="Default"/>
              <w:jc w:val="center"/>
              <w:rPr>
                <w:sz w:val="20"/>
                <w:szCs w:val="20"/>
              </w:rPr>
            </w:pPr>
          </w:p>
        </w:tc>
        <w:tc>
          <w:tcPr>
            <w:tcW w:w="1842" w:type="dxa"/>
            <w:tcBorders>
              <w:top w:val="nil"/>
              <w:left w:val="single" w:sz="12" w:space="0" w:color="auto"/>
              <w:bottom w:val="nil"/>
              <w:right w:val="nil"/>
            </w:tcBorders>
            <w:shd w:val="clear" w:color="auto" w:fill="FFFFFF" w:themeFill="background1"/>
          </w:tcPr>
          <w:p w14:paraId="14DC5B04" w14:textId="77777777" w:rsidR="00825D35" w:rsidRPr="00421829" w:rsidRDefault="00825D35" w:rsidP="00751AD3">
            <w:pPr>
              <w:pStyle w:val="Default"/>
              <w:jc w:val="center"/>
              <w:rPr>
                <w:sz w:val="20"/>
                <w:szCs w:val="20"/>
              </w:rPr>
            </w:pPr>
            <w:r w:rsidRPr="00421829">
              <w:rPr>
                <w:sz w:val="20"/>
                <w:szCs w:val="20"/>
              </w:rPr>
              <w:t xml:space="preserve">Time of Day </w:t>
            </w:r>
          </w:p>
        </w:tc>
        <w:tc>
          <w:tcPr>
            <w:tcW w:w="2410" w:type="dxa"/>
            <w:tcBorders>
              <w:top w:val="nil"/>
              <w:left w:val="nil"/>
              <w:bottom w:val="nil"/>
              <w:right w:val="single" w:sz="12" w:space="0" w:color="auto"/>
            </w:tcBorders>
            <w:shd w:val="clear" w:color="auto" w:fill="FFFFFF" w:themeFill="background1"/>
          </w:tcPr>
          <w:p w14:paraId="649C6FEF" w14:textId="77777777" w:rsidR="00825D35" w:rsidRPr="00421829" w:rsidRDefault="00825D35" w:rsidP="00751AD3">
            <w:pPr>
              <w:pStyle w:val="Default"/>
              <w:jc w:val="center"/>
              <w:rPr>
                <w:sz w:val="20"/>
                <w:szCs w:val="20"/>
              </w:rPr>
            </w:pPr>
            <w:r w:rsidRPr="00421829">
              <w:rPr>
                <w:sz w:val="20"/>
                <w:szCs w:val="20"/>
              </w:rPr>
              <w:t>Evening</w:t>
            </w:r>
          </w:p>
        </w:tc>
      </w:tr>
      <w:tr w:rsidR="00825D35" w:rsidRPr="00421829" w14:paraId="397B8466"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0479E18D" w14:textId="77777777" w:rsidR="00825D35" w:rsidRPr="00421829" w:rsidRDefault="00825D35" w:rsidP="00751AD3">
            <w:pPr>
              <w:pStyle w:val="Default"/>
              <w:jc w:val="center"/>
              <w:rPr>
                <w:sz w:val="20"/>
                <w:szCs w:val="20"/>
              </w:rPr>
            </w:pPr>
            <w:r w:rsidRPr="00421829">
              <w:rPr>
                <w:sz w:val="20"/>
                <w:szCs w:val="20"/>
              </w:rPr>
              <w:t xml:space="preserve">Average Point Spacing </w:t>
            </w:r>
          </w:p>
        </w:tc>
        <w:tc>
          <w:tcPr>
            <w:tcW w:w="2410" w:type="dxa"/>
            <w:tcBorders>
              <w:top w:val="nil"/>
              <w:left w:val="nil"/>
              <w:bottom w:val="nil"/>
              <w:right w:val="single" w:sz="12" w:space="0" w:color="auto"/>
            </w:tcBorders>
            <w:shd w:val="clear" w:color="auto" w:fill="FFFFFF" w:themeFill="background1"/>
          </w:tcPr>
          <w:p w14:paraId="52CE9D63" w14:textId="77777777" w:rsidR="00825D35" w:rsidRPr="00421829" w:rsidRDefault="00825D35" w:rsidP="00751AD3">
            <w:pPr>
              <w:pStyle w:val="Default"/>
              <w:jc w:val="center"/>
              <w:rPr>
                <w:sz w:val="20"/>
                <w:szCs w:val="20"/>
              </w:rPr>
            </w:pPr>
            <w:r w:rsidRPr="00421829">
              <w:rPr>
                <w:sz w:val="20"/>
                <w:szCs w:val="20"/>
              </w:rPr>
              <w:t>0.5m – 0.8m</w:t>
            </w:r>
          </w:p>
        </w:tc>
        <w:tc>
          <w:tcPr>
            <w:tcW w:w="1842" w:type="dxa"/>
            <w:tcBorders>
              <w:top w:val="nil"/>
              <w:left w:val="single" w:sz="12" w:space="0" w:color="auto"/>
              <w:bottom w:val="nil"/>
              <w:right w:val="nil"/>
            </w:tcBorders>
            <w:shd w:val="clear" w:color="auto" w:fill="FFFFFF" w:themeFill="background1"/>
          </w:tcPr>
          <w:p w14:paraId="5B78BD86" w14:textId="77777777" w:rsidR="00825D35" w:rsidRPr="00421829" w:rsidRDefault="00825D35" w:rsidP="00751AD3">
            <w:pPr>
              <w:pStyle w:val="Default"/>
              <w:jc w:val="center"/>
              <w:rPr>
                <w:sz w:val="20"/>
                <w:szCs w:val="20"/>
              </w:rPr>
            </w:pPr>
            <w:r w:rsidRPr="00421829">
              <w:rPr>
                <w:sz w:val="20"/>
                <w:szCs w:val="20"/>
              </w:rPr>
              <w:t xml:space="preserve">Camera </w:t>
            </w:r>
          </w:p>
        </w:tc>
        <w:tc>
          <w:tcPr>
            <w:tcW w:w="2410" w:type="dxa"/>
            <w:tcBorders>
              <w:top w:val="nil"/>
              <w:left w:val="nil"/>
              <w:bottom w:val="nil"/>
              <w:right w:val="single" w:sz="12" w:space="0" w:color="auto"/>
            </w:tcBorders>
            <w:shd w:val="clear" w:color="auto" w:fill="FFFFFF" w:themeFill="background1"/>
          </w:tcPr>
          <w:p w14:paraId="420BA05C" w14:textId="77777777" w:rsidR="00825D35" w:rsidRPr="00421829" w:rsidRDefault="00825D35" w:rsidP="00751AD3">
            <w:pPr>
              <w:pStyle w:val="Default"/>
              <w:jc w:val="center"/>
              <w:rPr>
                <w:sz w:val="20"/>
                <w:szCs w:val="20"/>
              </w:rPr>
            </w:pPr>
            <w:r w:rsidRPr="00421829">
              <w:rPr>
                <w:sz w:val="20"/>
                <w:szCs w:val="20"/>
              </w:rPr>
              <w:t>Rollei Metric Digital Air Camera, AIC modular LS version p45.</w:t>
            </w:r>
          </w:p>
          <w:p w14:paraId="5313CBBA" w14:textId="77777777" w:rsidR="00825D35" w:rsidRPr="00421829" w:rsidRDefault="00825D35" w:rsidP="00751AD3">
            <w:pPr>
              <w:pStyle w:val="Default"/>
              <w:jc w:val="center"/>
              <w:rPr>
                <w:sz w:val="20"/>
                <w:szCs w:val="20"/>
              </w:rPr>
            </w:pPr>
          </w:p>
        </w:tc>
      </w:tr>
      <w:tr w:rsidR="00825D35" w:rsidRPr="00421829" w14:paraId="015F5B3F"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52931120" w14:textId="77777777" w:rsidR="00825D35" w:rsidRPr="00421829" w:rsidRDefault="00825D35" w:rsidP="00751AD3">
            <w:pPr>
              <w:pStyle w:val="Default"/>
              <w:jc w:val="center"/>
              <w:rPr>
                <w:sz w:val="20"/>
                <w:szCs w:val="20"/>
              </w:rPr>
            </w:pPr>
            <w:r w:rsidRPr="00421829">
              <w:rPr>
                <w:sz w:val="20"/>
                <w:szCs w:val="20"/>
              </w:rPr>
              <w:t>Date of Acquisition</w:t>
            </w:r>
          </w:p>
        </w:tc>
        <w:tc>
          <w:tcPr>
            <w:tcW w:w="2410" w:type="dxa"/>
            <w:tcBorders>
              <w:top w:val="nil"/>
              <w:left w:val="nil"/>
              <w:bottom w:val="nil"/>
              <w:right w:val="single" w:sz="12" w:space="0" w:color="auto"/>
            </w:tcBorders>
            <w:shd w:val="clear" w:color="auto" w:fill="FFFFFF" w:themeFill="background1"/>
          </w:tcPr>
          <w:p w14:paraId="6F04CAD2" w14:textId="77777777" w:rsidR="00825D35" w:rsidRPr="00421829" w:rsidRDefault="00825D35" w:rsidP="00751AD3">
            <w:pPr>
              <w:pStyle w:val="Default"/>
              <w:jc w:val="center"/>
              <w:rPr>
                <w:sz w:val="20"/>
                <w:szCs w:val="20"/>
              </w:rPr>
            </w:pPr>
            <w:r w:rsidRPr="00421829">
              <w:rPr>
                <w:sz w:val="20"/>
                <w:szCs w:val="20"/>
              </w:rPr>
              <w:t>July 17 &amp; 19, 2011</w:t>
            </w:r>
          </w:p>
        </w:tc>
        <w:tc>
          <w:tcPr>
            <w:tcW w:w="1842" w:type="dxa"/>
            <w:tcBorders>
              <w:top w:val="nil"/>
              <w:left w:val="single" w:sz="12" w:space="0" w:color="auto"/>
              <w:bottom w:val="nil"/>
              <w:right w:val="nil"/>
            </w:tcBorders>
            <w:shd w:val="clear" w:color="auto" w:fill="FFFFFF" w:themeFill="background1"/>
          </w:tcPr>
          <w:p w14:paraId="25E5BE18" w14:textId="77777777" w:rsidR="00825D35" w:rsidRPr="00421829" w:rsidRDefault="00825D35" w:rsidP="00751AD3">
            <w:pPr>
              <w:pStyle w:val="Default"/>
              <w:jc w:val="center"/>
              <w:rPr>
                <w:sz w:val="20"/>
                <w:szCs w:val="20"/>
              </w:rPr>
            </w:pPr>
            <w:r w:rsidRPr="00421829">
              <w:rPr>
                <w:sz w:val="20"/>
                <w:szCs w:val="20"/>
              </w:rPr>
              <w:t xml:space="preserve">GPS/IMU </w:t>
            </w:r>
          </w:p>
        </w:tc>
        <w:tc>
          <w:tcPr>
            <w:tcW w:w="2410" w:type="dxa"/>
            <w:tcBorders>
              <w:top w:val="nil"/>
              <w:left w:val="nil"/>
              <w:bottom w:val="nil"/>
              <w:right w:val="single" w:sz="12" w:space="0" w:color="auto"/>
            </w:tcBorders>
            <w:shd w:val="clear" w:color="auto" w:fill="FFFFFF" w:themeFill="background1"/>
          </w:tcPr>
          <w:p w14:paraId="79BA7675" w14:textId="77777777" w:rsidR="00825D35" w:rsidRPr="00421829" w:rsidRDefault="00825D35" w:rsidP="00751AD3">
            <w:pPr>
              <w:pStyle w:val="Default"/>
              <w:jc w:val="center"/>
              <w:rPr>
                <w:sz w:val="20"/>
                <w:szCs w:val="20"/>
              </w:rPr>
            </w:pPr>
            <w:r w:rsidRPr="00421829">
              <w:rPr>
                <w:sz w:val="20"/>
                <w:szCs w:val="20"/>
              </w:rPr>
              <w:t>Optech 3100</w:t>
            </w:r>
          </w:p>
        </w:tc>
      </w:tr>
      <w:tr w:rsidR="00825D35" w:rsidRPr="00421829" w14:paraId="2659F1F9" w14:textId="77777777" w:rsidTr="00751AD3">
        <w:trPr>
          <w:trHeight w:val="149"/>
        </w:trPr>
        <w:tc>
          <w:tcPr>
            <w:tcW w:w="2093" w:type="dxa"/>
            <w:tcBorders>
              <w:top w:val="nil"/>
              <w:left w:val="single" w:sz="12" w:space="0" w:color="auto"/>
              <w:bottom w:val="single" w:sz="12" w:space="0" w:color="auto"/>
              <w:right w:val="nil"/>
            </w:tcBorders>
            <w:shd w:val="clear" w:color="auto" w:fill="FFFFFF" w:themeFill="background1"/>
          </w:tcPr>
          <w:p w14:paraId="423C335D" w14:textId="77777777" w:rsidR="00825D35" w:rsidRPr="00421829" w:rsidRDefault="00825D35" w:rsidP="00751AD3">
            <w:pPr>
              <w:pStyle w:val="Default"/>
              <w:jc w:val="center"/>
              <w:rPr>
                <w:sz w:val="20"/>
                <w:szCs w:val="20"/>
              </w:rPr>
            </w:pPr>
            <w:r w:rsidRPr="00421829">
              <w:rPr>
                <w:sz w:val="20"/>
                <w:szCs w:val="20"/>
              </w:rPr>
              <w:t xml:space="preserve">Time of Day </w:t>
            </w:r>
          </w:p>
        </w:tc>
        <w:tc>
          <w:tcPr>
            <w:tcW w:w="2410" w:type="dxa"/>
            <w:tcBorders>
              <w:top w:val="nil"/>
              <w:left w:val="nil"/>
              <w:bottom w:val="single" w:sz="12" w:space="0" w:color="auto"/>
              <w:right w:val="single" w:sz="12" w:space="0" w:color="auto"/>
            </w:tcBorders>
            <w:shd w:val="clear" w:color="auto" w:fill="FFFFFF" w:themeFill="background1"/>
          </w:tcPr>
          <w:p w14:paraId="1A8B4876" w14:textId="77777777" w:rsidR="00825D35" w:rsidRPr="00421829" w:rsidRDefault="00825D35" w:rsidP="00751AD3">
            <w:pPr>
              <w:pStyle w:val="Default"/>
              <w:jc w:val="center"/>
              <w:rPr>
                <w:sz w:val="20"/>
                <w:szCs w:val="20"/>
              </w:rPr>
            </w:pPr>
            <w:r w:rsidRPr="00421829">
              <w:rPr>
                <w:sz w:val="20"/>
                <w:szCs w:val="20"/>
              </w:rPr>
              <w:t>Evening</w:t>
            </w:r>
          </w:p>
        </w:tc>
        <w:tc>
          <w:tcPr>
            <w:tcW w:w="1842" w:type="dxa"/>
            <w:tcBorders>
              <w:top w:val="nil"/>
              <w:left w:val="single" w:sz="12" w:space="0" w:color="auto"/>
              <w:bottom w:val="single" w:sz="12" w:space="0" w:color="auto"/>
              <w:right w:val="nil"/>
            </w:tcBorders>
            <w:shd w:val="clear" w:color="auto" w:fill="FFFFFF" w:themeFill="background1"/>
          </w:tcPr>
          <w:p w14:paraId="6C67955B" w14:textId="77777777" w:rsidR="00825D35" w:rsidRPr="00421829" w:rsidRDefault="00825D35" w:rsidP="00751AD3">
            <w:pPr>
              <w:pStyle w:val="Default"/>
              <w:jc w:val="center"/>
              <w:rPr>
                <w:sz w:val="20"/>
                <w:szCs w:val="20"/>
              </w:rPr>
            </w:pPr>
          </w:p>
        </w:tc>
        <w:tc>
          <w:tcPr>
            <w:tcW w:w="2410" w:type="dxa"/>
            <w:tcBorders>
              <w:top w:val="nil"/>
              <w:left w:val="nil"/>
              <w:bottom w:val="single" w:sz="12" w:space="0" w:color="auto"/>
              <w:right w:val="single" w:sz="12" w:space="0" w:color="auto"/>
            </w:tcBorders>
            <w:shd w:val="clear" w:color="auto" w:fill="FFFFFF" w:themeFill="background1"/>
          </w:tcPr>
          <w:p w14:paraId="5CD9B0A1" w14:textId="77777777" w:rsidR="00825D35" w:rsidRPr="00421829" w:rsidRDefault="00825D35" w:rsidP="00751AD3">
            <w:pPr>
              <w:pStyle w:val="Default"/>
              <w:jc w:val="center"/>
              <w:rPr>
                <w:sz w:val="20"/>
                <w:szCs w:val="20"/>
              </w:rPr>
            </w:pPr>
          </w:p>
        </w:tc>
      </w:tr>
    </w:tbl>
    <w:p w14:paraId="63A49CFF" w14:textId="77777777" w:rsidR="00825D35" w:rsidRPr="00421829" w:rsidRDefault="00825D35" w:rsidP="00825D35">
      <w:pPr>
        <w:pStyle w:val="Caption"/>
        <w:jc w:val="center"/>
      </w:pPr>
      <w:bookmarkStart w:id="125" w:name="_Ref387312219"/>
      <w:bookmarkStart w:id="126" w:name="_Toc392574089"/>
      <w:r w:rsidRPr="00421829">
        <w:t xml:space="preserve">Table </w:t>
      </w:r>
      <w:r w:rsidRPr="00421829">
        <w:fldChar w:fldCharType="begin"/>
      </w:r>
      <w:r w:rsidRPr="00421829">
        <w:instrText xml:space="preserve"> SEQ Table \* ARABIC </w:instrText>
      </w:r>
      <w:r w:rsidRPr="00421829">
        <w:fldChar w:fldCharType="separate"/>
      </w:r>
      <w:r w:rsidR="008B1632">
        <w:rPr>
          <w:noProof/>
        </w:rPr>
        <w:t>3</w:t>
      </w:r>
      <w:r w:rsidRPr="00421829">
        <w:rPr>
          <w:noProof/>
        </w:rPr>
        <w:fldChar w:fldCharType="end"/>
      </w:r>
      <w:bookmarkEnd w:id="125"/>
      <w:r w:rsidRPr="00421829">
        <w:t>: Lidar DEM and ortho-photo specifications, 2011</w:t>
      </w:r>
      <w:bookmarkEnd w:id="126"/>
    </w:p>
    <w:p w14:paraId="3D27BDAD" w14:textId="77777777" w:rsidR="00825D35" w:rsidRPr="00421829" w:rsidRDefault="00825D35" w:rsidP="00825D35">
      <w:r w:rsidRPr="00421829">
        <w:br w:type="page"/>
      </w:r>
    </w:p>
    <w:p w14:paraId="38A463EC" w14:textId="77777777" w:rsidR="00825D35" w:rsidRPr="00421829" w:rsidRDefault="00825D35" w:rsidP="00825D35">
      <w:pPr>
        <w:jc w:val="center"/>
      </w:pPr>
      <w:r w:rsidRPr="00421829">
        <w:rPr>
          <w:noProof/>
          <w:lang w:eastAsia="en-CA"/>
        </w:rPr>
        <w:lastRenderedPageBreak/>
        <w:drawing>
          <wp:inline distT="0" distB="0" distL="0" distR="0" wp14:anchorId="13E2EDA0" wp14:editId="03C2C854">
            <wp:extent cx="5029210" cy="6821438"/>
            <wp:effectExtent l="19050" t="19050" r="1905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FieldSurveyBeaches.png"/>
                    <pic:cNvPicPr/>
                  </pic:nvPicPr>
                  <pic:blipFill>
                    <a:blip r:embed="rId30">
                      <a:extLst>
                        <a:ext uri="{28A0092B-C50C-407E-A947-70E740481C1C}">
                          <a14:useLocalDpi xmlns:a14="http://schemas.microsoft.com/office/drawing/2010/main" val="0"/>
                        </a:ext>
                      </a:extLst>
                    </a:blip>
                    <a:stretch>
                      <a:fillRect/>
                    </a:stretch>
                  </pic:blipFill>
                  <pic:spPr>
                    <a:xfrm>
                      <a:off x="0" y="0"/>
                      <a:ext cx="5029210" cy="6821438"/>
                    </a:xfrm>
                    <a:prstGeom prst="rect">
                      <a:avLst/>
                    </a:prstGeom>
                    <a:ln w="19050">
                      <a:solidFill>
                        <a:schemeClr val="tx1"/>
                      </a:solidFill>
                    </a:ln>
                  </pic:spPr>
                </pic:pic>
              </a:graphicData>
            </a:graphic>
          </wp:inline>
        </w:drawing>
      </w:r>
    </w:p>
    <w:p w14:paraId="159A38EB" w14:textId="77777777" w:rsidR="00825D35" w:rsidRPr="00421829" w:rsidRDefault="00825D35" w:rsidP="00825D35">
      <w:pPr>
        <w:pStyle w:val="Caption"/>
        <w:jc w:val="center"/>
      </w:pPr>
      <w:bookmarkStart w:id="127" w:name="_Ref387312314"/>
      <w:bookmarkStart w:id="128" w:name="_Toc392574112"/>
      <w:r w:rsidRPr="00421829">
        <w:t xml:space="preserve">Figure </w:t>
      </w:r>
      <w:r w:rsidRPr="00421829">
        <w:fldChar w:fldCharType="begin"/>
      </w:r>
      <w:r w:rsidRPr="00421829">
        <w:instrText xml:space="preserve"> SEQ Figure \* ARABIC </w:instrText>
      </w:r>
      <w:r w:rsidRPr="00421829">
        <w:fldChar w:fldCharType="separate"/>
      </w:r>
      <w:r w:rsidR="001D5E54">
        <w:rPr>
          <w:noProof/>
        </w:rPr>
        <w:t>10</w:t>
      </w:r>
      <w:r w:rsidRPr="00421829">
        <w:rPr>
          <w:noProof/>
        </w:rPr>
        <w:fldChar w:fldCharType="end"/>
      </w:r>
      <w:bookmarkEnd w:id="127"/>
      <w:r w:rsidRPr="00421829">
        <w:t>: Beaches field surveyed in 2011</w:t>
      </w:r>
      <w:bookmarkEnd w:id="128"/>
    </w:p>
    <w:p w14:paraId="58863D3A" w14:textId="77777777" w:rsidR="00825D35" w:rsidRPr="00421829" w:rsidRDefault="00825D35" w:rsidP="00825D35">
      <w:pPr>
        <w:rPr>
          <w:b/>
          <w:bCs/>
          <w:sz w:val="24"/>
          <w:szCs w:val="18"/>
        </w:rPr>
      </w:pPr>
      <w:r w:rsidRPr="00421829">
        <w:br w:type="page"/>
      </w:r>
    </w:p>
    <w:p w14:paraId="30E7BA34" w14:textId="77777777" w:rsidR="00825D35" w:rsidRPr="00421829" w:rsidRDefault="00825D35" w:rsidP="00825D35">
      <w:pPr>
        <w:pStyle w:val="Caption"/>
        <w:jc w:val="center"/>
        <w:sectPr w:rsidR="00825D35" w:rsidRPr="00421829" w:rsidSect="00751AD3">
          <w:pgSz w:w="12240" w:h="15840"/>
          <w:pgMar w:top="1440" w:right="1440" w:bottom="1440" w:left="1440" w:header="708" w:footer="708" w:gutter="0"/>
          <w:cols w:space="708"/>
          <w:docGrid w:linePitch="360"/>
        </w:sectPr>
      </w:pPr>
    </w:p>
    <w:p w14:paraId="44DF3874" w14:textId="77777777" w:rsidR="00825D35" w:rsidRPr="00421829" w:rsidRDefault="00825D35" w:rsidP="00825D35">
      <w:pPr>
        <w:pStyle w:val="Caption"/>
        <w:jc w:val="center"/>
      </w:pPr>
      <w:r w:rsidRPr="00421829">
        <w:rPr>
          <w:noProof/>
          <w:lang w:eastAsia="en-CA"/>
        </w:rPr>
        <w:lastRenderedPageBreak/>
        <w:drawing>
          <wp:inline distT="0" distB="0" distL="0" distR="0" wp14:anchorId="628BF0A4" wp14:editId="2D9BB146">
            <wp:extent cx="5029210" cy="6821438"/>
            <wp:effectExtent l="19050" t="19050" r="19050" b="1778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AOI_2009.png"/>
                    <pic:cNvPicPr/>
                  </pic:nvPicPr>
                  <pic:blipFill>
                    <a:blip r:embed="rId31">
                      <a:extLst>
                        <a:ext uri="{28A0092B-C50C-407E-A947-70E740481C1C}">
                          <a14:useLocalDpi xmlns:a14="http://schemas.microsoft.com/office/drawing/2010/main" val="0"/>
                        </a:ext>
                      </a:extLst>
                    </a:blip>
                    <a:stretch>
                      <a:fillRect/>
                    </a:stretch>
                  </pic:blipFill>
                  <pic:spPr>
                    <a:xfrm>
                      <a:off x="0" y="0"/>
                      <a:ext cx="5029210" cy="6821438"/>
                    </a:xfrm>
                    <a:prstGeom prst="rect">
                      <a:avLst/>
                    </a:prstGeom>
                    <a:ln w="19050">
                      <a:solidFill>
                        <a:schemeClr val="tx1"/>
                      </a:solidFill>
                    </a:ln>
                  </pic:spPr>
                </pic:pic>
              </a:graphicData>
            </a:graphic>
          </wp:inline>
        </w:drawing>
      </w:r>
    </w:p>
    <w:p w14:paraId="428592A2" w14:textId="77777777" w:rsidR="00825D35" w:rsidRPr="00421829" w:rsidRDefault="00825D35" w:rsidP="00825D35">
      <w:pPr>
        <w:pStyle w:val="Caption"/>
        <w:spacing w:after="0"/>
        <w:jc w:val="center"/>
      </w:pPr>
      <w:bookmarkStart w:id="129" w:name="_Ref387318190"/>
      <w:bookmarkStart w:id="130" w:name="_Toc392574113"/>
      <w:r w:rsidRPr="00421829">
        <w:t xml:space="preserve">Figure </w:t>
      </w:r>
      <w:r w:rsidRPr="00421829">
        <w:fldChar w:fldCharType="begin"/>
      </w:r>
      <w:r w:rsidRPr="00421829">
        <w:instrText xml:space="preserve"> SEQ Figure \* ARABIC </w:instrText>
      </w:r>
      <w:r w:rsidRPr="00421829">
        <w:fldChar w:fldCharType="separate"/>
      </w:r>
      <w:r w:rsidR="001D5E54">
        <w:rPr>
          <w:noProof/>
        </w:rPr>
        <w:t>11</w:t>
      </w:r>
      <w:r w:rsidRPr="00421829">
        <w:rPr>
          <w:noProof/>
        </w:rPr>
        <w:fldChar w:fldCharType="end"/>
      </w:r>
      <w:bookmarkEnd w:id="129"/>
      <w:r w:rsidRPr="00421829">
        <w:t>: Lidar and ortho-photo extent, 2009</w:t>
      </w:r>
      <w:bookmarkEnd w:id="130"/>
    </w:p>
    <w:p w14:paraId="19571830" w14:textId="77777777" w:rsidR="00825D35" w:rsidRPr="00421829" w:rsidRDefault="00825D35" w:rsidP="00825D35">
      <w:pPr>
        <w:pStyle w:val="Caption"/>
        <w:spacing w:after="0"/>
        <w:jc w:val="center"/>
      </w:pPr>
      <w:r w:rsidRPr="00421829">
        <w:t>(where it overlaps with 2011 study)</w:t>
      </w:r>
    </w:p>
    <w:p w14:paraId="3D4799EB" w14:textId="77777777" w:rsidR="00825D35" w:rsidRPr="00421829" w:rsidRDefault="00825D35" w:rsidP="00825D35">
      <w:pPr>
        <w:rPr>
          <w:b/>
          <w:bCs/>
          <w:sz w:val="24"/>
          <w:szCs w:val="18"/>
        </w:rPr>
      </w:pPr>
      <w:r w:rsidRPr="00421829">
        <w:br w:type="page"/>
      </w:r>
    </w:p>
    <w:tbl>
      <w:tblPr>
        <w:tblpPr w:leftFromText="180" w:rightFromText="180" w:vertAnchor="text" w:horzAnchor="margin" w:tblpXSpec="center" w:tblpY="-332"/>
        <w:tblW w:w="8755" w:type="dxa"/>
        <w:tblBorders>
          <w:top w:val="nil"/>
          <w:left w:val="nil"/>
          <w:bottom w:val="nil"/>
          <w:right w:val="nil"/>
        </w:tblBorders>
        <w:shd w:val="clear" w:color="auto" w:fill="FFFFFF" w:themeFill="background1"/>
        <w:tblLayout w:type="fixed"/>
        <w:tblLook w:val="0000" w:firstRow="0" w:lastRow="0" w:firstColumn="0" w:lastColumn="0" w:noHBand="0" w:noVBand="0"/>
      </w:tblPr>
      <w:tblGrid>
        <w:gridCol w:w="2093"/>
        <w:gridCol w:w="2410"/>
        <w:gridCol w:w="1842"/>
        <w:gridCol w:w="2410"/>
      </w:tblGrid>
      <w:tr w:rsidR="00825D35" w:rsidRPr="00421829" w14:paraId="441B9423" w14:textId="77777777" w:rsidTr="00751AD3">
        <w:trPr>
          <w:trHeight w:val="178"/>
        </w:trPr>
        <w:tc>
          <w:tcPr>
            <w:tcW w:w="4503" w:type="dxa"/>
            <w:gridSpan w:val="2"/>
            <w:tcBorders>
              <w:top w:val="single" w:sz="12" w:space="0" w:color="auto"/>
              <w:left w:val="single" w:sz="12" w:space="0" w:color="auto"/>
              <w:bottom w:val="single" w:sz="12" w:space="0" w:color="auto"/>
              <w:right w:val="single" w:sz="12" w:space="0" w:color="auto"/>
            </w:tcBorders>
            <w:shd w:val="clear" w:color="auto" w:fill="FFFFFF" w:themeFill="background1"/>
          </w:tcPr>
          <w:p w14:paraId="7EE893D9"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b/>
                <w:bCs/>
                <w:color w:val="000000"/>
                <w:sz w:val="20"/>
                <w:szCs w:val="20"/>
              </w:rPr>
              <w:lastRenderedPageBreak/>
              <w:t>2009 LiDAR Specifications</w:t>
            </w:r>
          </w:p>
        </w:tc>
        <w:tc>
          <w:tcPr>
            <w:tcW w:w="4252" w:type="dxa"/>
            <w:gridSpan w:val="2"/>
            <w:tcBorders>
              <w:top w:val="single" w:sz="12" w:space="0" w:color="auto"/>
              <w:left w:val="single" w:sz="12" w:space="0" w:color="auto"/>
              <w:bottom w:val="single" w:sz="12" w:space="0" w:color="auto"/>
              <w:right w:val="single" w:sz="12" w:space="0" w:color="auto"/>
            </w:tcBorders>
            <w:shd w:val="clear" w:color="auto" w:fill="FFFFFF" w:themeFill="background1"/>
          </w:tcPr>
          <w:p w14:paraId="3B7CF6F9" w14:textId="77777777" w:rsidR="00825D35" w:rsidRPr="00421829" w:rsidRDefault="00825D35" w:rsidP="00751AD3">
            <w:pPr>
              <w:autoSpaceDE w:val="0"/>
              <w:autoSpaceDN w:val="0"/>
              <w:adjustRightInd w:val="0"/>
              <w:spacing w:after="0" w:line="240" w:lineRule="auto"/>
              <w:jc w:val="center"/>
              <w:rPr>
                <w:rFonts w:ascii="Arial" w:hAnsi="Arial" w:cs="Arial"/>
                <w:b/>
                <w:bCs/>
                <w:color w:val="000000"/>
                <w:sz w:val="20"/>
                <w:szCs w:val="20"/>
              </w:rPr>
            </w:pPr>
            <w:r w:rsidRPr="00421829">
              <w:rPr>
                <w:rFonts w:ascii="Arial" w:hAnsi="Arial" w:cs="Arial"/>
                <w:b/>
                <w:bCs/>
                <w:color w:val="000000"/>
                <w:sz w:val="20"/>
                <w:szCs w:val="20"/>
              </w:rPr>
              <w:t>2009 Air-photo Specifications</w:t>
            </w:r>
          </w:p>
        </w:tc>
      </w:tr>
      <w:tr w:rsidR="00825D35" w:rsidRPr="00421829" w14:paraId="0AD80047" w14:textId="77777777" w:rsidTr="00751AD3">
        <w:trPr>
          <w:trHeight w:val="305"/>
        </w:trPr>
        <w:tc>
          <w:tcPr>
            <w:tcW w:w="2093" w:type="dxa"/>
            <w:tcBorders>
              <w:top w:val="single" w:sz="12" w:space="0" w:color="auto"/>
              <w:left w:val="single" w:sz="12" w:space="0" w:color="auto"/>
              <w:bottom w:val="nil"/>
              <w:right w:val="nil"/>
            </w:tcBorders>
            <w:shd w:val="clear" w:color="auto" w:fill="FFFFFF" w:themeFill="background1"/>
          </w:tcPr>
          <w:p w14:paraId="710EC8D8"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Source </w:t>
            </w:r>
          </w:p>
        </w:tc>
        <w:tc>
          <w:tcPr>
            <w:tcW w:w="2410" w:type="dxa"/>
            <w:tcBorders>
              <w:top w:val="single" w:sz="12" w:space="0" w:color="auto"/>
              <w:left w:val="nil"/>
              <w:bottom w:val="nil"/>
              <w:right w:val="single" w:sz="12" w:space="0" w:color="auto"/>
            </w:tcBorders>
            <w:shd w:val="clear" w:color="auto" w:fill="FFFFFF" w:themeFill="background1"/>
          </w:tcPr>
          <w:p w14:paraId="5F3C0745"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Leading Edge Geomatics</w:t>
            </w:r>
          </w:p>
        </w:tc>
        <w:tc>
          <w:tcPr>
            <w:tcW w:w="1842" w:type="dxa"/>
            <w:tcBorders>
              <w:top w:val="single" w:sz="12" w:space="0" w:color="auto"/>
              <w:left w:val="single" w:sz="12" w:space="0" w:color="auto"/>
              <w:bottom w:val="nil"/>
              <w:right w:val="nil"/>
            </w:tcBorders>
            <w:shd w:val="clear" w:color="auto" w:fill="FFFFFF" w:themeFill="background1"/>
          </w:tcPr>
          <w:p w14:paraId="1CEFC533"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Source </w:t>
            </w:r>
          </w:p>
        </w:tc>
        <w:tc>
          <w:tcPr>
            <w:tcW w:w="2410" w:type="dxa"/>
            <w:tcBorders>
              <w:top w:val="single" w:sz="12" w:space="0" w:color="auto"/>
              <w:left w:val="nil"/>
              <w:bottom w:val="nil"/>
              <w:right w:val="single" w:sz="12" w:space="0" w:color="auto"/>
            </w:tcBorders>
            <w:shd w:val="clear" w:color="auto" w:fill="FFFFFF" w:themeFill="background1"/>
          </w:tcPr>
          <w:p w14:paraId="356CF4EB"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Applied Geomatics Research Group (AGRG) </w:t>
            </w:r>
          </w:p>
          <w:p w14:paraId="2FFCA879"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r>
      <w:tr w:rsidR="00825D35" w:rsidRPr="00260999" w14:paraId="2E2DDFE9"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1B8F60DD"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Projection </w:t>
            </w:r>
          </w:p>
        </w:tc>
        <w:tc>
          <w:tcPr>
            <w:tcW w:w="2410" w:type="dxa"/>
            <w:tcBorders>
              <w:top w:val="nil"/>
              <w:left w:val="nil"/>
              <w:bottom w:val="nil"/>
              <w:right w:val="single" w:sz="12" w:space="0" w:color="auto"/>
            </w:tcBorders>
            <w:shd w:val="clear" w:color="auto" w:fill="FFFFFF" w:themeFill="background1"/>
          </w:tcPr>
          <w:p w14:paraId="6683B32F"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New Brunswick Double Stereographic Projection</w:t>
            </w:r>
          </w:p>
        </w:tc>
        <w:tc>
          <w:tcPr>
            <w:tcW w:w="1842" w:type="dxa"/>
            <w:tcBorders>
              <w:top w:val="nil"/>
              <w:left w:val="single" w:sz="12" w:space="0" w:color="auto"/>
              <w:bottom w:val="nil"/>
              <w:right w:val="nil"/>
            </w:tcBorders>
            <w:shd w:val="clear" w:color="auto" w:fill="FFFFFF" w:themeFill="background1"/>
          </w:tcPr>
          <w:p w14:paraId="657DF50D"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Projection </w:t>
            </w:r>
          </w:p>
        </w:tc>
        <w:tc>
          <w:tcPr>
            <w:tcW w:w="2410" w:type="dxa"/>
            <w:tcBorders>
              <w:top w:val="nil"/>
              <w:left w:val="nil"/>
              <w:bottom w:val="nil"/>
              <w:right w:val="single" w:sz="12" w:space="0" w:color="auto"/>
            </w:tcBorders>
            <w:shd w:val="clear" w:color="auto" w:fill="FFFFFF" w:themeFill="background1"/>
          </w:tcPr>
          <w:p w14:paraId="2C2EF1E7" w14:textId="77777777" w:rsidR="00825D35" w:rsidRPr="00DC48EE" w:rsidRDefault="00825D35" w:rsidP="00751AD3">
            <w:pPr>
              <w:autoSpaceDE w:val="0"/>
              <w:autoSpaceDN w:val="0"/>
              <w:adjustRightInd w:val="0"/>
              <w:spacing w:after="0" w:line="240" w:lineRule="auto"/>
              <w:jc w:val="center"/>
              <w:rPr>
                <w:rFonts w:ascii="Arial" w:hAnsi="Arial" w:cs="Arial"/>
                <w:color w:val="000000"/>
                <w:sz w:val="20"/>
                <w:szCs w:val="20"/>
                <w:lang w:val="fr-CA"/>
              </w:rPr>
            </w:pPr>
            <w:r w:rsidRPr="00DC48EE">
              <w:rPr>
                <w:rFonts w:ascii="Arial" w:hAnsi="Arial" w:cs="Arial"/>
                <w:color w:val="000000"/>
                <w:sz w:val="20"/>
                <w:szCs w:val="20"/>
                <w:lang w:val="fr-CA"/>
              </w:rPr>
              <w:t xml:space="preserve">Universal Transverse Mercator (UTM) Zone 20 </w:t>
            </w:r>
          </w:p>
          <w:p w14:paraId="20030043" w14:textId="77777777" w:rsidR="00825D35" w:rsidRPr="00DC48EE" w:rsidRDefault="00825D35" w:rsidP="00751AD3">
            <w:pPr>
              <w:autoSpaceDE w:val="0"/>
              <w:autoSpaceDN w:val="0"/>
              <w:adjustRightInd w:val="0"/>
              <w:spacing w:after="0" w:line="240" w:lineRule="auto"/>
              <w:jc w:val="center"/>
              <w:rPr>
                <w:rFonts w:ascii="Arial" w:hAnsi="Arial" w:cs="Arial"/>
                <w:color w:val="000000"/>
                <w:sz w:val="20"/>
                <w:szCs w:val="20"/>
                <w:lang w:val="fr-CA"/>
              </w:rPr>
            </w:pPr>
          </w:p>
        </w:tc>
      </w:tr>
      <w:tr w:rsidR="00825D35" w:rsidRPr="00421829" w14:paraId="43FAE7EF" w14:textId="77777777" w:rsidTr="00751AD3">
        <w:trPr>
          <w:trHeight w:val="151"/>
        </w:trPr>
        <w:tc>
          <w:tcPr>
            <w:tcW w:w="2093" w:type="dxa"/>
            <w:tcBorders>
              <w:top w:val="nil"/>
              <w:left w:val="single" w:sz="12" w:space="0" w:color="auto"/>
              <w:bottom w:val="nil"/>
              <w:right w:val="nil"/>
            </w:tcBorders>
            <w:shd w:val="clear" w:color="auto" w:fill="FFFFFF" w:themeFill="background1"/>
          </w:tcPr>
          <w:p w14:paraId="30F3B1C1"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Horizontal Datum </w:t>
            </w:r>
          </w:p>
        </w:tc>
        <w:tc>
          <w:tcPr>
            <w:tcW w:w="2410" w:type="dxa"/>
            <w:tcBorders>
              <w:top w:val="nil"/>
              <w:left w:val="nil"/>
              <w:bottom w:val="nil"/>
              <w:right w:val="single" w:sz="12" w:space="0" w:color="auto"/>
            </w:tcBorders>
            <w:shd w:val="clear" w:color="auto" w:fill="FFFFFF" w:themeFill="background1"/>
          </w:tcPr>
          <w:p w14:paraId="0FF7173A"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NAD83 (CSRS) UTM Zone 20</w:t>
            </w:r>
          </w:p>
          <w:p w14:paraId="1542C4F2"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c>
          <w:tcPr>
            <w:tcW w:w="1842" w:type="dxa"/>
            <w:tcBorders>
              <w:top w:val="nil"/>
              <w:left w:val="single" w:sz="12" w:space="0" w:color="auto"/>
              <w:bottom w:val="nil"/>
              <w:right w:val="nil"/>
            </w:tcBorders>
            <w:shd w:val="clear" w:color="auto" w:fill="FFFFFF" w:themeFill="background1"/>
          </w:tcPr>
          <w:p w14:paraId="3D8A2638"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Horizontal Datum </w:t>
            </w:r>
          </w:p>
        </w:tc>
        <w:tc>
          <w:tcPr>
            <w:tcW w:w="2410" w:type="dxa"/>
            <w:tcBorders>
              <w:top w:val="nil"/>
              <w:left w:val="nil"/>
              <w:bottom w:val="nil"/>
              <w:right w:val="single" w:sz="12" w:space="0" w:color="auto"/>
            </w:tcBorders>
            <w:shd w:val="clear" w:color="auto" w:fill="FFFFFF" w:themeFill="background1"/>
          </w:tcPr>
          <w:p w14:paraId="77E915EC"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NAD 83 CSRS </w:t>
            </w:r>
          </w:p>
        </w:tc>
      </w:tr>
      <w:tr w:rsidR="00825D35" w:rsidRPr="00421829" w14:paraId="57467E57" w14:textId="77777777" w:rsidTr="00751AD3">
        <w:trPr>
          <w:trHeight w:val="149"/>
        </w:trPr>
        <w:tc>
          <w:tcPr>
            <w:tcW w:w="2093" w:type="dxa"/>
            <w:tcBorders>
              <w:top w:val="nil"/>
              <w:left w:val="single" w:sz="12" w:space="0" w:color="auto"/>
              <w:bottom w:val="nil"/>
              <w:right w:val="nil"/>
            </w:tcBorders>
            <w:shd w:val="clear" w:color="auto" w:fill="FFFFFF" w:themeFill="background1"/>
          </w:tcPr>
          <w:p w14:paraId="0BA09691"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Vertical Datum </w:t>
            </w:r>
          </w:p>
        </w:tc>
        <w:tc>
          <w:tcPr>
            <w:tcW w:w="2410" w:type="dxa"/>
            <w:tcBorders>
              <w:top w:val="nil"/>
              <w:left w:val="nil"/>
              <w:bottom w:val="nil"/>
              <w:right w:val="single" w:sz="12" w:space="0" w:color="auto"/>
            </w:tcBorders>
            <w:shd w:val="clear" w:color="auto" w:fill="FFFFFF" w:themeFill="background1"/>
          </w:tcPr>
          <w:p w14:paraId="2ABCEAE1"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CGVD28</w:t>
            </w:r>
          </w:p>
          <w:p w14:paraId="2C8B880A"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c>
          <w:tcPr>
            <w:tcW w:w="1842" w:type="dxa"/>
            <w:tcBorders>
              <w:top w:val="nil"/>
              <w:left w:val="single" w:sz="12" w:space="0" w:color="auto"/>
              <w:bottom w:val="nil"/>
              <w:right w:val="nil"/>
            </w:tcBorders>
            <w:shd w:val="clear" w:color="auto" w:fill="FFFFFF" w:themeFill="background1"/>
          </w:tcPr>
          <w:p w14:paraId="7FEEBA5A"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Pixel Resolution</w:t>
            </w:r>
          </w:p>
        </w:tc>
        <w:tc>
          <w:tcPr>
            <w:tcW w:w="2410" w:type="dxa"/>
            <w:tcBorders>
              <w:top w:val="nil"/>
              <w:left w:val="nil"/>
              <w:bottom w:val="nil"/>
              <w:right w:val="single" w:sz="12" w:space="0" w:color="auto"/>
            </w:tcBorders>
            <w:shd w:val="clear" w:color="auto" w:fill="FFFFFF" w:themeFill="background1"/>
          </w:tcPr>
          <w:p w14:paraId="046FFCEB"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0.3m </w:t>
            </w:r>
          </w:p>
        </w:tc>
      </w:tr>
      <w:tr w:rsidR="00825D35" w:rsidRPr="00421829" w14:paraId="311D19F6"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4669A792"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Average Flying Height </w:t>
            </w:r>
          </w:p>
          <w:p w14:paraId="5E4E6F51"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c>
          <w:tcPr>
            <w:tcW w:w="2410" w:type="dxa"/>
            <w:tcBorders>
              <w:top w:val="nil"/>
              <w:left w:val="nil"/>
              <w:bottom w:val="nil"/>
              <w:right w:val="single" w:sz="12" w:space="0" w:color="auto"/>
            </w:tcBorders>
            <w:shd w:val="clear" w:color="auto" w:fill="FFFFFF" w:themeFill="background1"/>
          </w:tcPr>
          <w:p w14:paraId="02116A1F"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1600m</w:t>
            </w:r>
          </w:p>
        </w:tc>
        <w:tc>
          <w:tcPr>
            <w:tcW w:w="1842" w:type="dxa"/>
            <w:tcBorders>
              <w:top w:val="nil"/>
              <w:left w:val="single" w:sz="12" w:space="0" w:color="auto"/>
              <w:bottom w:val="nil"/>
              <w:right w:val="nil"/>
            </w:tcBorders>
            <w:shd w:val="clear" w:color="auto" w:fill="FFFFFF" w:themeFill="background1"/>
          </w:tcPr>
          <w:p w14:paraId="7120C5C1"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Date of Acquisition </w:t>
            </w:r>
          </w:p>
        </w:tc>
        <w:tc>
          <w:tcPr>
            <w:tcW w:w="2410" w:type="dxa"/>
            <w:tcBorders>
              <w:top w:val="nil"/>
              <w:left w:val="nil"/>
              <w:bottom w:val="nil"/>
              <w:right w:val="single" w:sz="12" w:space="0" w:color="auto"/>
            </w:tcBorders>
            <w:shd w:val="clear" w:color="auto" w:fill="FFFFFF" w:themeFill="background1"/>
          </w:tcPr>
          <w:p w14:paraId="114F7A8C"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November 4 and 5, 2009 </w:t>
            </w:r>
          </w:p>
        </w:tc>
      </w:tr>
      <w:tr w:rsidR="00825D35" w:rsidRPr="00421829" w14:paraId="1482F837"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4479C8AF"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Horizontal Accuracy </w:t>
            </w:r>
          </w:p>
          <w:p w14:paraId="0F14C502"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p w14:paraId="2AD692A1"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Vertical Accuracy</w:t>
            </w:r>
          </w:p>
        </w:tc>
        <w:tc>
          <w:tcPr>
            <w:tcW w:w="2410" w:type="dxa"/>
            <w:tcBorders>
              <w:top w:val="nil"/>
              <w:left w:val="nil"/>
              <w:bottom w:val="nil"/>
              <w:right w:val="single" w:sz="12" w:space="0" w:color="auto"/>
            </w:tcBorders>
            <w:shd w:val="clear" w:color="auto" w:fill="FFFFFF" w:themeFill="background1"/>
          </w:tcPr>
          <w:p w14:paraId="04C3E71C"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0.8 @ 1 Sigma</w:t>
            </w:r>
          </w:p>
          <w:p w14:paraId="6A85CE9F"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p w14:paraId="2A54A578"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0.15 m @ 95%</w:t>
            </w:r>
          </w:p>
          <w:p w14:paraId="0C5CC22A"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c>
          <w:tcPr>
            <w:tcW w:w="1842" w:type="dxa"/>
            <w:tcBorders>
              <w:top w:val="nil"/>
              <w:left w:val="single" w:sz="12" w:space="0" w:color="auto"/>
              <w:bottom w:val="nil"/>
              <w:right w:val="nil"/>
            </w:tcBorders>
            <w:shd w:val="clear" w:color="auto" w:fill="FFFFFF" w:themeFill="background1"/>
          </w:tcPr>
          <w:p w14:paraId="5D91895E"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Time of Day </w:t>
            </w:r>
          </w:p>
        </w:tc>
        <w:tc>
          <w:tcPr>
            <w:tcW w:w="2410" w:type="dxa"/>
            <w:tcBorders>
              <w:top w:val="nil"/>
              <w:left w:val="nil"/>
              <w:bottom w:val="nil"/>
              <w:right w:val="single" w:sz="12" w:space="0" w:color="auto"/>
            </w:tcBorders>
            <w:shd w:val="clear" w:color="auto" w:fill="FFFFFF" w:themeFill="background1"/>
          </w:tcPr>
          <w:p w14:paraId="334FB942"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Afternoon</w:t>
            </w:r>
          </w:p>
        </w:tc>
      </w:tr>
      <w:tr w:rsidR="00825D35" w:rsidRPr="00421829" w14:paraId="659DE9FA"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7F790448"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Average Point Spacing</w:t>
            </w:r>
          </w:p>
          <w:p w14:paraId="60A64819"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 </w:t>
            </w:r>
          </w:p>
        </w:tc>
        <w:tc>
          <w:tcPr>
            <w:tcW w:w="2410" w:type="dxa"/>
            <w:tcBorders>
              <w:top w:val="nil"/>
              <w:left w:val="nil"/>
              <w:bottom w:val="nil"/>
              <w:right w:val="single" w:sz="12" w:space="0" w:color="auto"/>
            </w:tcBorders>
            <w:shd w:val="clear" w:color="auto" w:fill="FFFFFF" w:themeFill="background1"/>
          </w:tcPr>
          <w:p w14:paraId="6628D05B"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0.8m</w:t>
            </w:r>
          </w:p>
        </w:tc>
        <w:tc>
          <w:tcPr>
            <w:tcW w:w="1842" w:type="dxa"/>
            <w:tcBorders>
              <w:top w:val="nil"/>
              <w:left w:val="single" w:sz="12" w:space="0" w:color="auto"/>
              <w:bottom w:val="nil"/>
              <w:right w:val="nil"/>
            </w:tcBorders>
            <w:shd w:val="clear" w:color="auto" w:fill="FFFFFF" w:themeFill="background1"/>
          </w:tcPr>
          <w:p w14:paraId="46CE14C4"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c>
          <w:tcPr>
            <w:tcW w:w="2410" w:type="dxa"/>
            <w:tcBorders>
              <w:top w:val="nil"/>
              <w:left w:val="nil"/>
              <w:bottom w:val="nil"/>
              <w:right w:val="single" w:sz="12" w:space="0" w:color="auto"/>
            </w:tcBorders>
            <w:shd w:val="clear" w:color="auto" w:fill="FFFFFF" w:themeFill="background1"/>
          </w:tcPr>
          <w:p w14:paraId="6AFF77A5" w14:textId="77777777" w:rsidR="00825D35" w:rsidRPr="00421829" w:rsidRDefault="00825D35" w:rsidP="00751AD3">
            <w:pPr>
              <w:autoSpaceDE w:val="0"/>
              <w:autoSpaceDN w:val="0"/>
              <w:adjustRightInd w:val="0"/>
              <w:spacing w:after="0" w:line="240" w:lineRule="auto"/>
              <w:rPr>
                <w:rFonts w:ascii="Arial" w:hAnsi="Arial" w:cs="Arial"/>
                <w:color w:val="000000"/>
                <w:sz w:val="20"/>
                <w:szCs w:val="20"/>
              </w:rPr>
            </w:pPr>
          </w:p>
        </w:tc>
      </w:tr>
      <w:tr w:rsidR="00825D35" w:rsidRPr="00421829" w14:paraId="3BFE17E1" w14:textId="77777777" w:rsidTr="00751AD3">
        <w:trPr>
          <w:trHeight w:val="305"/>
        </w:trPr>
        <w:tc>
          <w:tcPr>
            <w:tcW w:w="2093" w:type="dxa"/>
            <w:tcBorders>
              <w:top w:val="nil"/>
              <w:left w:val="single" w:sz="12" w:space="0" w:color="auto"/>
              <w:bottom w:val="nil"/>
              <w:right w:val="nil"/>
            </w:tcBorders>
            <w:shd w:val="clear" w:color="auto" w:fill="FFFFFF" w:themeFill="background1"/>
          </w:tcPr>
          <w:p w14:paraId="76261188"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Date of Acquisition </w:t>
            </w:r>
          </w:p>
        </w:tc>
        <w:tc>
          <w:tcPr>
            <w:tcW w:w="2410" w:type="dxa"/>
            <w:tcBorders>
              <w:top w:val="nil"/>
              <w:left w:val="nil"/>
              <w:bottom w:val="nil"/>
              <w:right w:val="single" w:sz="12" w:space="0" w:color="auto"/>
            </w:tcBorders>
            <w:shd w:val="clear" w:color="auto" w:fill="FFFFFF" w:themeFill="background1"/>
          </w:tcPr>
          <w:p w14:paraId="2D7B75F5"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November 4 &amp; 5 2009</w:t>
            </w:r>
          </w:p>
          <w:p w14:paraId="7469130A"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c>
          <w:tcPr>
            <w:tcW w:w="1842" w:type="dxa"/>
            <w:tcBorders>
              <w:top w:val="nil"/>
              <w:left w:val="single" w:sz="12" w:space="0" w:color="auto"/>
              <w:bottom w:val="nil"/>
              <w:right w:val="nil"/>
            </w:tcBorders>
            <w:shd w:val="clear" w:color="auto" w:fill="FFFFFF" w:themeFill="background1"/>
          </w:tcPr>
          <w:p w14:paraId="7E0C5B11"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c>
          <w:tcPr>
            <w:tcW w:w="2410" w:type="dxa"/>
            <w:tcBorders>
              <w:top w:val="nil"/>
              <w:left w:val="nil"/>
              <w:bottom w:val="nil"/>
              <w:right w:val="single" w:sz="12" w:space="0" w:color="auto"/>
            </w:tcBorders>
            <w:shd w:val="clear" w:color="auto" w:fill="FFFFFF" w:themeFill="background1"/>
          </w:tcPr>
          <w:p w14:paraId="3B0EA5DE" w14:textId="77777777" w:rsidR="00825D35" w:rsidRPr="00421829" w:rsidRDefault="00825D35" w:rsidP="00751AD3">
            <w:pPr>
              <w:autoSpaceDE w:val="0"/>
              <w:autoSpaceDN w:val="0"/>
              <w:adjustRightInd w:val="0"/>
              <w:spacing w:after="0" w:line="240" w:lineRule="auto"/>
              <w:rPr>
                <w:rFonts w:ascii="Arial" w:hAnsi="Arial" w:cs="Arial"/>
                <w:color w:val="000000"/>
                <w:sz w:val="20"/>
                <w:szCs w:val="20"/>
              </w:rPr>
            </w:pPr>
          </w:p>
        </w:tc>
      </w:tr>
      <w:tr w:rsidR="00825D35" w:rsidRPr="00421829" w14:paraId="6BA35D3F" w14:textId="77777777" w:rsidTr="00751AD3">
        <w:trPr>
          <w:trHeight w:val="149"/>
        </w:trPr>
        <w:tc>
          <w:tcPr>
            <w:tcW w:w="2093" w:type="dxa"/>
            <w:tcBorders>
              <w:top w:val="nil"/>
              <w:left w:val="single" w:sz="12" w:space="0" w:color="auto"/>
              <w:bottom w:val="single" w:sz="12" w:space="0" w:color="auto"/>
              <w:right w:val="nil"/>
            </w:tcBorders>
            <w:shd w:val="clear" w:color="auto" w:fill="FFFFFF" w:themeFill="background1"/>
          </w:tcPr>
          <w:p w14:paraId="1DE6F19A"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 xml:space="preserve">Time of Day </w:t>
            </w:r>
          </w:p>
        </w:tc>
        <w:tc>
          <w:tcPr>
            <w:tcW w:w="2410" w:type="dxa"/>
            <w:tcBorders>
              <w:top w:val="nil"/>
              <w:left w:val="nil"/>
              <w:bottom w:val="single" w:sz="12" w:space="0" w:color="auto"/>
              <w:right w:val="single" w:sz="12" w:space="0" w:color="auto"/>
            </w:tcBorders>
            <w:shd w:val="clear" w:color="auto" w:fill="FFFFFF" w:themeFill="background1"/>
          </w:tcPr>
          <w:p w14:paraId="3FCF52C6"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r w:rsidRPr="00421829">
              <w:rPr>
                <w:rFonts w:ascii="Arial" w:hAnsi="Arial" w:cs="Arial"/>
                <w:color w:val="000000"/>
                <w:sz w:val="20"/>
                <w:szCs w:val="20"/>
              </w:rPr>
              <w:t>Afternoon</w:t>
            </w:r>
          </w:p>
        </w:tc>
        <w:tc>
          <w:tcPr>
            <w:tcW w:w="1842" w:type="dxa"/>
            <w:tcBorders>
              <w:top w:val="nil"/>
              <w:left w:val="single" w:sz="12" w:space="0" w:color="auto"/>
              <w:bottom w:val="single" w:sz="12" w:space="0" w:color="auto"/>
              <w:right w:val="nil"/>
            </w:tcBorders>
            <w:shd w:val="clear" w:color="auto" w:fill="FFFFFF" w:themeFill="background1"/>
          </w:tcPr>
          <w:p w14:paraId="0FA747C1"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c>
          <w:tcPr>
            <w:tcW w:w="2410" w:type="dxa"/>
            <w:tcBorders>
              <w:top w:val="nil"/>
              <w:left w:val="nil"/>
              <w:bottom w:val="single" w:sz="12" w:space="0" w:color="auto"/>
              <w:right w:val="single" w:sz="12" w:space="0" w:color="auto"/>
            </w:tcBorders>
            <w:shd w:val="clear" w:color="auto" w:fill="FFFFFF" w:themeFill="background1"/>
          </w:tcPr>
          <w:p w14:paraId="1F787814" w14:textId="77777777" w:rsidR="00825D35" w:rsidRPr="00421829" w:rsidRDefault="00825D35" w:rsidP="00751AD3">
            <w:pPr>
              <w:autoSpaceDE w:val="0"/>
              <w:autoSpaceDN w:val="0"/>
              <w:adjustRightInd w:val="0"/>
              <w:spacing w:after="0" w:line="240" w:lineRule="auto"/>
              <w:jc w:val="center"/>
              <w:rPr>
                <w:rFonts w:ascii="Arial" w:hAnsi="Arial" w:cs="Arial"/>
                <w:color w:val="000000"/>
                <w:sz w:val="20"/>
                <w:szCs w:val="20"/>
              </w:rPr>
            </w:pPr>
          </w:p>
        </w:tc>
      </w:tr>
    </w:tbl>
    <w:p w14:paraId="753D2CC0" w14:textId="77777777" w:rsidR="00825D35" w:rsidRPr="00421829" w:rsidRDefault="00825D35" w:rsidP="00825D35">
      <w:pPr>
        <w:pStyle w:val="Caption"/>
        <w:spacing w:after="0"/>
        <w:jc w:val="center"/>
      </w:pPr>
    </w:p>
    <w:p w14:paraId="46EAAD1F" w14:textId="77777777" w:rsidR="00E00C95" w:rsidRDefault="00825D35" w:rsidP="00644405">
      <w:pPr>
        <w:pStyle w:val="Caption"/>
        <w:jc w:val="center"/>
        <w:sectPr w:rsidR="00E00C95" w:rsidSect="00751AD3">
          <w:pgSz w:w="12240" w:h="15840"/>
          <w:pgMar w:top="1440" w:right="1440" w:bottom="1440" w:left="1440" w:header="708" w:footer="708" w:gutter="0"/>
          <w:cols w:space="708"/>
          <w:docGrid w:linePitch="360"/>
        </w:sectPr>
      </w:pPr>
      <w:bookmarkStart w:id="131" w:name="_Ref387320089"/>
      <w:bookmarkStart w:id="132" w:name="_Ref387320083"/>
      <w:bookmarkStart w:id="133" w:name="_Toc392574090"/>
      <w:r w:rsidRPr="00421829">
        <w:t xml:space="preserve">Table </w:t>
      </w:r>
      <w:r w:rsidRPr="00421829">
        <w:fldChar w:fldCharType="begin"/>
      </w:r>
      <w:r w:rsidRPr="00421829">
        <w:instrText xml:space="preserve"> SEQ Table \* ARABIC </w:instrText>
      </w:r>
      <w:r w:rsidRPr="00421829">
        <w:fldChar w:fldCharType="separate"/>
      </w:r>
      <w:r w:rsidR="008B1632">
        <w:rPr>
          <w:noProof/>
        </w:rPr>
        <w:t>4</w:t>
      </w:r>
      <w:r w:rsidRPr="00421829">
        <w:rPr>
          <w:noProof/>
        </w:rPr>
        <w:fldChar w:fldCharType="end"/>
      </w:r>
      <w:bookmarkEnd w:id="131"/>
      <w:r w:rsidRPr="00421829">
        <w:t>: Lidar DEM and ortho-photo specifications, 2009</w:t>
      </w:r>
      <w:bookmarkEnd w:id="132"/>
      <w:bookmarkEnd w:id="133"/>
    </w:p>
    <w:tbl>
      <w:tblPr>
        <w:tblW w:w="10470" w:type="dxa"/>
        <w:tblInd w:w="1256" w:type="dxa"/>
        <w:tblLayout w:type="fixed"/>
        <w:tblCellMar>
          <w:left w:w="30" w:type="dxa"/>
          <w:right w:w="30" w:type="dxa"/>
        </w:tblCellMar>
        <w:tblLook w:val="0000" w:firstRow="0" w:lastRow="0" w:firstColumn="0" w:lastColumn="0" w:noHBand="0" w:noVBand="0"/>
      </w:tblPr>
      <w:tblGrid>
        <w:gridCol w:w="1110"/>
        <w:gridCol w:w="2430"/>
        <w:gridCol w:w="810"/>
        <w:gridCol w:w="900"/>
        <w:gridCol w:w="990"/>
        <w:gridCol w:w="2610"/>
        <w:gridCol w:w="720"/>
        <w:gridCol w:w="900"/>
      </w:tblGrid>
      <w:tr w:rsidR="00D66EAB" w14:paraId="45CCF6E3" w14:textId="77777777" w:rsidTr="00B459FE">
        <w:trPr>
          <w:trHeight w:val="463"/>
        </w:trPr>
        <w:tc>
          <w:tcPr>
            <w:tcW w:w="5250" w:type="dxa"/>
            <w:gridSpan w:val="4"/>
            <w:tcBorders>
              <w:top w:val="single" w:sz="12" w:space="0" w:color="auto"/>
              <w:left w:val="single" w:sz="12" w:space="0" w:color="auto"/>
              <w:bottom w:val="single" w:sz="12" w:space="0" w:color="auto"/>
              <w:right w:val="single" w:sz="12" w:space="0" w:color="auto"/>
            </w:tcBorders>
          </w:tcPr>
          <w:p w14:paraId="34006357" w14:textId="77777777" w:rsidR="00D66EAB" w:rsidRDefault="00D66EAB">
            <w:pPr>
              <w:autoSpaceDE w:val="0"/>
              <w:autoSpaceDN w:val="0"/>
              <w:adjustRightInd w:val="0"/>
              <w:spacing w:after="0" w:line="240" w:lineRule="auto"/>
              <w:jc w:val="center"/>
              <w:rPr>
                <w:rFonts w:ascii="Calibri" w:hAnsi="Calibri" w:cs="Calibri"/>
                <w:color w:val="000000"/>
                <w:sz w:val="36"/>
                <w:szCs w:val="36"/>
              </w:rPr>
            </w:pPr>
            <w:r>
              <w:rPr>
                <w:rFonts w:ascii="Calibri" w:hAnsi="Calibri" w:cs="Calibri"/>
                <w:color w:val="000000"/>
                <w:sz w:val="36"/>
                <w:szCs w:val="36"/>
              </w:rPr>
              <w:lastRenderedPageBreak/>
              <w:t>Nests 2009</w:t>
            </w:r>
          </w:p>
        </w:tc>
        <w:tc>
          <w:tcPr>
            <w:tcW w:w="5220" w:type="dxa"/>
            <w:gridSpan w:val="4"/>
            <w:tcBorders>
              <w:top w:val="single" w:sz="12" w:space="0" w:color="auto"/>
              <w:left w:val="single" w:sz="12" w:space="0" w:color="auto"/>
              <w:bottom w:val="single" w:sz="12" w:space="0" w:color="auto"/>
              <w:right w:val="single" w:sz="12" w:space="0" w:color="auto"/>
            </w:tcBorders>
          </w:tcPr>
          <w:p w14:paraId="0DEFDBB9" w14:textId="77777777" w:rsidR="00D66EAB" w:rsidRDefault="00D66EAB">
            <w:pPr>
              <w:autoSpaceDE w:val="0"/>
              <w:autoSpaceDN w:val="0"/>
              <w:adjustRightInd w:val="0"/>
              <w:spacing w:after="0" w:line="240" w:lineRule="auto"/>
              <w:jc w:val="center"/>
              <w:rPr>
                <w:rFonts w:ascii="Calibri" w:hAnsi="Calibri" w:cs="Calibri"/>
                <w:color w:val="000000"/>
              </w:rPr>
            </w:pPr>
            <w:r>
              <w:rPr>
                <w:rFonts w:ascii="Calibri" w:hAnsi="Calibri" w:cs="Calibri"/>
                <w:color w:val="000000"/>
                <w:sz w:val="36"/>
                <w:szCs w:val="36"/>
              </w:rPr>
              <w:t>Nests 2011</w:t>
            </w:r>
          </w:p>
        </w:tc>
      </w:tr>
      <w:tr w:rsidR="00D66EAB" w14:paraId="7AC04C88" w14:textId="77777777" w:rsidTr="00B459FE">
        <w:trPr>
          <w:trHeight w:val="290"/>
        </w:trPr>
        <w:tc>
          <w:tcPr>
            <w:tcW w:w="1110" w:type="dxa"/>
            <w:tcBorders>
              <w:top w:val="nil"/>
              <w:left w:val="single" w:sz="12" w:space="0" w:color="auto"/>
              <w:bottom w:val="nil"/>
              <w:right w:val="nil"/>
            </w:tcBorders>
          </w:tcPr>
          <w:p w14:paraId="63284285"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NestRecordID</w:t>
            </w:r>
          </w:p>
        </w:tc>
        <w:tc>
          <w:tcPr>
            <w:tcW w:w="2430" w:type="dxa"/>
            <w:tcBorders>
              <w:top w:val="nil"/>
              <w:left w:val="nil"/>
              <w:bottom w:val="nil"/>
              <w:right w:val="nil"/>
            </w:tcBorders>
          </w:tcPr>
          <w:p w14:paraId="1A8CE347"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Beach</w:t>
            </w:r>
          </w:p>
        </w:tc>
        <w:tc>
          <w:tcPr>
            <w:tcW w:w="810" w:type="dxa"/>
            <w:tcBorders>
              <w:top w:val="nil"/>
              <w:left w:val="nil"/>
              <w:bottom w:val="nil"/>
              <w:right w:val="nil"/>
            </w:tcBorders>
          </w:tcPr>
          <w:p w14:paraId="29F7D10B"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Latitude</w:t>
            </w:r>
          </w:p>
        </w:tc>
        <w:tc>
          <w:tcPr>
            <w:tcW w:w="900" w:type="dxa"/>
            <w:tcBorders>
              <w:top w:val="nil"/>
              <w:left w:val="nil"/>
              <w:bottom w:val="nil"/>
              <w:right w:val="single" w:sz="12" w:space="0" w:color="auto"/>
            </w:tcBorders>
          </w:tcPr>
          <w:p w14:paraId="231B59F5"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Longitude</w:t>
            </w:r>
          </w:p>
        </w:tc>
        <w:tc>
          <w:tcPr>
            <w:tcW w:w="990" w:type="dxa"/>
            <w:tcBorders>
              <w:top w:val="nil"/>
              <w:left w:val="single" w:sz="12" w:space="0" w:color="auto"/>
              <w:bottom w:val="nil"/>
              <w:right w:val="nil"/>
            </w:tcBorders>
          </w:tcPr>
          <w:p w14:paraId="6B56C000"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NestRecordID</w:t>
            </w:r>
          </w:p>
        </w:tc>
        <w:tc>
          <w:tcPr>
            <w:tcW w:w="2610" w:type="dxa"/>
            <w:tcBorders>
              <w:top w:val="nil"/>
              <w:left w:val="nil"/>
              <w:bottom w:val="nil"/>
              <w:right w:val="nil"/>
            </w:tcBorders>
          </w:tcPr>
          <w:p w14:paraId="7A10C272"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Beach</w:t>
            </w:r>
          </w:p>
        </w:tc>
        <w:tc>
          <w:tcPr>
            <w:tcW w:w="720" w:type="dxa"/>
            <w:tcBorders>
              <w:top w:val="nil"/>
              <w:left w:val="nil"/>
              <w:bottom w:val="nil"/>
              <w:right w:val="nil"/>
            </w:tcBorders>
          </w:tcPr>
          <w:p w14:paraId="700098C1"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Latitude</w:t>
            </w:r>
          </w:p>
        </w:tc>
        <w:tc>
          <w:tcPr>
            <w:tcW w:w="900" w:type="dxa"/>
            <w:tcBorders>
              <w:top w:val="nil"/>
              <w:left w:val="nil"/>
              <w:bottom w:val="nil"/>
              <w:right w:val="single" w:sz="12" w:space="0" w:color="auto"/>
            </w:tcBorders>
          </w:tcPr>
          <w:p w14:paraId="61F1225E"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Longitude</w:t>
            </w:r>
          </w:p>
        </w:tc>
      </w:tr>
      <w:tr w:rsidR="00D66EAB" w14:paraId="1E8D5B31" w14:textId="77777777" w:rsidTr="00B459FE">
        <w:trPr>
          <w:trHeight w:val="290"/>
        </w:trPr>
        <w:tc>
          <w:tcPr>
            <w:tcW w:w="1110" w:type="dxa"/>
            <w:tcBorders>
              <w:top w:val="nil"/>
              <w:left w:val="single" w:sz="12" w:space="0" w:color="auto"/>
              <w:bottom w:val="nil"/>
              <w:right w:val="nil"/>
            </w:tcBorders>
          </w:tcPr>
          <w:p w14:paraId="3E44FC2F"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34082544</w:t>
            </w:r>
          </w:p>
        </w:tc>
        <w:tc>
          <w:tcPr>
            <w:tcW w:w="2430" w:type="dxa"/>
            <w:tcBorders>
              <w:top w:val="nil"/>
              <w:left w:val="nil"/>
              <w:bottom w:val="nil"/>
              <w:right w:val="nil"/>
            </w:tcBorders>
          </w:tcPr>
          <w:p w14:paraId="778B7DCC"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 Lac</w:t>
            </w:r>
          </w:p>
        </w:tc>
        <w:tc>
          <w:tcPr>
            <w:tcW w:w="810" w:type="dxa"/>
            <w:tcBorders>
              <w:top w:val="nil"/>
              <w:left w:val="nil"/>
              <w:bottom w:val="nil"/>
              <w:right w:val="nil"/>
            </w:tcBorders>
          </w:tcPr>
          <w:p w14:paraId="3D65FC70"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47.7512</w:t>
            </w:r>
          </w:p>
        </w:tc>
        <w:tc>
          <w:tcPr>
            <w:tcW w:w="900" w:type="dxa"/>
            <w:tcBorders>
              <w:top w:val="nil"/>
              <w:left w:val="nil"/>
              <w:bottom w:val="nil"/>
              <w:right w:val="single" w:sz="12" w:space="0" w:color="auto"/>
            </w:tcBorders>
          </w:tcPr>
          <w:p w14:paraId="0C921BF3"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-64.6058</w:t>
            </w:r>
          </w:p>
        </w:tc>
        <w:tc>
          <w:tcPr>
            <w:tcW w:w="990" w:type="dxa"/>
            <w:tcBorders>
              <w:top w:val="nil"/>
              <w:left w:val="single" w:sz="12" w:space="0" w:color="auto"/>
              <w:bottom w:val="nil"/>
              <w:right w:val="nil"/>
            </w:tcBorders>
          </w:tcPr>
          <w:p w14:paraId="5C46E2C9"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55965527</w:t>
            </w:r>
          </w:p>
        </w:tc>
        <w:tc>
          <w:tcPr>
            <w:tcW w:w="2610" w:type="dxa"/>
            <w:tcBorders>
              <w:top w:val="nil"/>
              <w:left w:val="nil"/>
              <w:bottom w:val="nil"/>
              <w:right w:val="nil"/>
            </w:tcBorders>
          </w:tcPr>
          <w:p w14:paraId="26772AFD"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 Passage</w:t>
            </w:r>
          </w:p>
        </w:tc>
        <w:tc>
          <w:tcPr>
            <w:tcW w:w="720" w:type="dxa"/>
            <w:tcBorders>
              <w:top w:val="nil"/>
              <w:left w:val="nil"/>
              <w:bottom w:val="nil"/>
              <w:right w:val="nil"/>
            </w:tcBorders>
          </w:tcPr>
          <w:p w14:paraId="44B8E9F3"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47.6655</w:t>
            </w:r>
          </w:p>
        </w:tc>
        <w:tc>
          <w:tcPr>
            <w:tcW w:w="900" w:type="dxa"/>
            <w:tcBorders>
              <w:top w:val="nil"/>
              <w:left w:val="nil"/>
              <w:bottom w:val="nil"/>
              <w:right w:val="single" w:sz="12" w:space="0" w:color="auto"/>
            </w:tcBorders>
          </w:tcPr>
          <w:p w14:paraId="04F3F868"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-64.7670</w:t>
            </w:r>
          </w:p>
        </w:tc>
      </w:tr>
      <w:tr w:rsidR="00D66EAB" w14:paraId="03B04F8C" w14:textId="77777777" w:rsidTr="00B459FE">
        <w:trPr>
          <w:trHeight w:val="290"/>
        </w:trPr>
        <w:tc>
          <w:tcPr>
            <w:tcW w:w="1110" w:type="dxa"/>
            <w:tcBorders>
              <w:top w:val="nil"/>
              <w:left w:val="single" w:sz="12" w:space="0" w:color="auto"/>
              <w:bottom w:val="nil"/>
              <w:right w:val="nil"/>
            </w:tcBorders>
          </w:tcPr>
          <w:p w14:paraId="2FF01D20"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34082548</w:t>
            </w:r>
          </w:p>
        </w:tc>
        <w:tc>
          <w:tcPr>
            <w:tcW w:w="2430" w:type="dxa"/>
            <w:tcBorders>
              <w:top w:val="nil"/>
              <w:left w:val="nil"/>
              <w:bottom w:val="nil"/>
              <w:right w:val="nil"/>
            </w:tcBorders>
          </w:tcPr>
          <w:p w14:paraId="299A228D"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 Passage Sud</w:t>
            </w:r>
          </w:p>
        </w:tc>
        <w:tc>
          <w:tcPr>
            <w:tcW w:w="810" w:type="dxa"/>
            <w:tcBorders>
              <w:top w:val="nil"/>
              <w:left w:val="nil"/>
              <w:bottom w:val="nil"/>
              <w:right w:val="nil"/>
            </w:tcBorders>
          </w:tcPr>
          <w:p w14:paraId="192C5178"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47.6559</w:t>
            </w:r>
          </w:p>
        </w:tc>
        <w:tc>
          <w:tcPr>
            <w:tcW w:w="900" w:type="dxa"/>
            <w:tcBorders>
              <w:top w:val="nil"/>
              <w:left w:val="nil"/>
              <w:bottom w:val="nil"/>
              <w:right w:val="single" w:sz="12" w:space="0" w:color="auto"/>
            </w:tcBorders>
          </w:tcPr>
          <w:p w14:paraId="543E1EB1"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-64.7793</w:t>
            </w:r>
          </w:p>
        </w:tc>
        <w:tc>
          <w:tcPr>
            <w:tcW w:w="990" w:type="dxa"/>
            <w:tcBorders>
              <w:top w:val="nil"/>
              <w:left w:val="single" w:sz="12" w:space="0" w:color="auto"/>
              <w:bottom w:val="nil"/>
              <w:right w:val="nil"/>
            </w:tcBorders>
          </w:tcPr>
          <w:p w14:paraId="6E2C4BAF"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55965528</w:t>
            </w:r>
          </w:p>
        </w:tc>
        <w:tc>
          <w:tcPr>
            <w:tcW w:w="2610" w:type="dxa"/>
            <w:tcBorders>
              <w:top w:val="nil"/>
              <w:left w:val="nil"/>
              <w:bottom w:val="nil"/>
              <w:right w:val="nil"/>
            </w:tcBorders>
          </w:tcPr>
          <w:p w14:paraId="34605B2E"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 Passage</w:t>
            </w:r>
          </w:p>
        </w:tc>
        <w:tc>
          <w:tcPr>
            <w:tcW w:w="720" w:type="dxa"/>
            <w:tcBorders>
              <w:top w:val="nil"/>
              <w:left w:val="nil"/>
              <w:bottom w:val="nil"/>
              <w:right w:val="nil"/>
            </w:tcBorders>
          </w:tcPr>
          <w:p w14:paraId="6F96CF0C"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47.6559</w:t>
            </w:r>
          </w:p>
        </w:tc>
        <w:tc>
          <w:tcPr>
            <w:tcW w:w="900" w:type="dxa"/>
            <w:tcBorders>
              <w:top w:val="nil"/>
              <w:left w:val="nil"/>
              <w:bottom w:val="nil"/>
              <w:right w:val="single" w:sz="12" w:space="0" w:color="auto"/>
            </w:tcBorders>
          </w:tcPr>
          <w:p w14:paraId="0791E950"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-64.7808</w:t>
            </w:r>
          </w:p>
        </w:tc>
      </w:tr>
      <w:tr w:rsidR="00D66EAB" w14:paraId="07C0231B" w14:textId="77777777" w:rsidTr="00B459FE">
        <w:trPr>
          <w:trHeight w:val="290"/>
        </w:trPr>
        <w:tc>
          <w:tcPr>
            <w:tcW w:w="1110" w:type="dxa"/>
            <w:tcBorders>
              <w:top w:val="nil"/>
              <w:left w:val="single" w:sz="12" w:space="0" w:color="auto"/>
              <w:bottom w:val="nil"/>
              <w:right w:val="nil"/>
            </w:tcBorders>
          </w:tcPr>
          <w:p w14:paraId="1DE86B27"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34082565</w:t>
            </w:r>
          </w:p>
        </w:tc>
        <w:tc>
          <w:tcPr>
            <w:tcW w:w="2430" w:type="dxa"/>
            <w:tcBorders>
              <w:top w:val="nil"/>
              <w:left w:val="nil"/>
              <w:bottom w:val="nil"/>
              <w:right w:val="nil"/>
            </w:tcBorders>
          </w:tcPr>
          <w:p w14:paraId="786380F8"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Wilson Point North, Miscou Island</w:t>
            </w:r>
          </w:p>
        </w:tc>
        <w:tc>
          <w:tcPr>
            <w:tcW w:w="810" w:type="dxa"/>
            <w:tcBorders>
              <w:top w:val="nil"/>
              <w:left w:val="nil"/>
              <w:bottom w:val="nil"/>
              <w:right w:val="nil"/>
            </w:tcBorders>
          </w:tcPr>
          <w:p w14:paraId="1C57A714"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47.9543</w:t>
            </w:r>
          </w:p>
        </w:tc>
        <w:tc>
          <w:tcPr>
            <w:tcW w:w="900" w:type="dxa"/>
            <w:tcBorders>
              <w:top w:val="nil"/>
              <w:left w:val="nil"/>
              <w:bottom w:val="nil"/>
              <w:right w:val="single" w:sz="12" w:space="0" w:color="auto"/>
            </w:tcBorders>
          </w:tcPr>
          <w:p w14:paraId="69B15CD7"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-64.4744</w:t>
            </w:r>
          </w:p>
        </w:tc>
        <w:tc>
          <w:tcPr>
            <w:tcW w:w="990" w:type="dxa"/>
            <w:tcBorders>
              <w:top w:val="nil"/>
              <w:left w:val="single" w:sz="12" w:space="0" w:color="auto"/>
              <w:bottom w:val="nil"/>
              <w:right w:val="nil"/>
            </w:tcBorders>
          </w:tcPr>
          <w:p w14:paraId="5443953F"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55965521</w:t>
            </w:r>
          </w:p>
        </w:tc>
        <w:tc>
          <w:tcPr>
            <w:tcW w:w="2610" w:type="dxa"/>
            <w:tcBorders>
              <w:top w:val="nil"/>
              <w:left w:val="nil"/>
              <w:bottom w:val="nil"/>
              <w:right w:val="nil"/>
            </w:tcBorders>
          </w:tcPr>
          <w:p w14:paraId="3FC1765E"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Wilson Point North, Miscou Island</w:t>
            </w:r>
          </w:p>
        </w:tc>
        <w:tc>
          <w:tcPr>
            <w:tcW w:w="720" w:type="dxa"/>
            <w:tcBorders>
              <w:top w:val="nil"/>
              <w:left w:val="nil"/>
              <w:bottom w:val="nil"/>
              <w:right w:val="nil"/>
            </w:tcBorders>
          </w:tcPr>
          <w:p w14:paraId="7BE6BDE0"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47.9478</w:t>
            </w:r>
          </w:p>
        </w:tc>
        <w:tc>
          <w:tcPr>
            <w:tcW w:w="900" w:type="dxa"/>
            <w:tcBorders>
              <w:top w:val="nil"/>
              <w:left w:val="nil"/>
              <w:bottom w:val="nil"/>
              <w:right w:val="single" w:sz="12" w:space="0" w:color="auto"/>
            </w:tcBorders>
          </w:tcPr>
          <w:p w14:paraId="5E0F3063"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-64.4718</w:t>
            </w:r>
          </w:p>
        </w:tc>
      </w:tr>
      <w:tr w:rsidR="00D66EAB" w14:paraId="7BB2BE21" w14:textId="77777777" w:rsidTr="00B459FE">
        <w:trPr>
          <w:trHeight w:val="290"/>
        </w:trPr>
        <w:tc>
          <w:tcPr>
            <w:tcW w:w="1110" w:type="dxa"/>
            <w:tcBorders>
              <w:top w:val="nil"/>
              <w:left w:val="single" w:sz="12" w:space="0" w:color="auto"/>
              <w:bottom w:val="nil"/>
              <w:right w:val="nil"/>
            </w:tcBorders>
          </w:tcPr>
          <w:p w14:paraId="710F6DD1"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34082553</w:t>
            </w:r>
          </w:p>
        </w:tc>
        <w:tc>
          <w:tcPr>
            <w:tcW w:w="2430" w:type="dxa"/>
            <w:tcBorders>
              <w:top w:val="nil"/>
              <w:left w:val="nil"/>
              <w:bottom w:val="nil"/>
              <w:right w:val="nil"/>
            </w:tcBorders>
          </w:tcPr>
          <w:p w14:paraId="77F4CECD"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Pigeon Hill Beach</w:t>
            </w:r>
          </w:p>
        </w:tc>
        <w:tc>
          <w:tcPr>
            <w:tcW w:w="810" w:type="dxa"/>
            <w:tcBorders>
              <w:top w:val="nil"/>
              <w:left w:val="nil"/>
              <w:bottom w:val="nil"/>
              <w:right w:val="nil"/>
            </w:tcBorders>
          </w:tcPr>
          <w:p w14:paraId="05AE93A0"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47.8834</w:t>
            </w:r>
          </w:p>
        </w:tc>
        <w:tc>
          <w:tcPr>
            <w:tcW w:w="900" w:type="dxa"/>
            <w:tcBorders>
              <w:top w:val="nil"/>
              <w:left w:val="nil"/>
              <w:bottom w:val="nil"/>
              <w:right w:val="single" w:sz="12" w:space="0" w:color="auto"/>
            </w:tcBorders>
          </w:tcPr>
          <w:p w14:paraId="15620C10"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-64.5033</w:t>
            </w:r>
          </w:p>
        </w:tc>
        <w:tc>
          <w:tcPr>
            <w:tcW w:w="990" w:type="dxa"/>
            <w:tcBorders>
              <w:top w:val="nil"/>
              <w:left w:val="single" w:sz="12" w:space="0" w:color="auto"/>
              <w:bottom w:val="nil"/>
              <w:right w:val="nil"/>
            </w:tcBorders>
          </w:tcPr>
          <w:p w14:paraId="6D75785C"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55965522</w:t>
            </w:r>
          </w:p>
        </w:tc>
        <w:tc>
          <w:tcPr>
            <w:tcW w:w="2610" w:type="dxa"/>
            <w:tcBorders>
              <w:top w:val="nil"/>
              <w:left w:val="nil"/>
              <w:bottom w:val="nil"/>
              <w:right w:val="nil"/>
            </w:tcBorders>
          </w:tcPr>
          <w:p w14:paraId="4E974440"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Wilson Point North, Miscou Island</w:t>
            </w:r>
          </w:p>
        </w:tc>
        <w:tc>
          <w:tcPr>
            <w:tcW w:w="720" w:type="dxa"/>
            <w:tcBorders>
              <w:top w:val="nil"/>
              <w:left w:val="nil"/>
              <w:bottom w:val="nil"/>
              <w:right w:val="nil"/>
            </w:tcBorders>
          </w:tcPr>
          <w:p w14:paraId="1C223B92"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47.9576</w:t>
            </w:r>
          </w:p>
        </w:tc>
        <w:tc>
          <w:tcPr>
            <w:tcW w:w="900" w:type="dxa"/>
            <w:tcBorders>
              <w:top w:val="nil"/>
              <w:left w:val="nil"/>
              <w:bottom w:val="nil"/>
              <w:right w:val="single" w:sz="12" w:space="0" w:color="auto"/>
            </w:tcBorders>
          </w:tcPr>
          <w:p w14:paraId="68540E3A"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-64.4753</w:t>
            </w:r>
          </w:p>
        </w:tc>
      </w:tr>
      <w:tr w:rsidR="00D66EAB" w14:paraId="55E2E613" w14:textId="77777777" w:rsidTr="00B459FE">
        <w:trPr>
          <w:trHeight w:val="290"/>
        </w:trPr>
        <w:tc>
          <w:tcPr>
            <w:tcW w:w="1110" w:type="dxa"/>
            <w:tcBorders>
              <w:top w:val="nil"/>
              <w:left w:val="single" w:sz="12" w:space="0" w:color="auto"/>
              <w:bottom w:val="nil"/>
              <w:right w:val="nil"/>
            </w:tcBorders>
          </w:tcPr>
          <w:p w14:paraId="1334E9E2"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34082566</w:t>
            </w:r>
          </w:p>
        </w:tc>
        <w:tc>
          <w:tcPr>
            <w:tcW w:w="2430" w:type="dxa"/>
            <w:tcBorders>
              <w:top w:val="nil"/>
              <w:left w:val="nil"/>
              <w:bottom w:val="nil"/>
              <w:right w:val="nil"/>
            </w:tcBorders>
          </w:tcPr>
          <w:p w14:paraId="6FFD3A2C"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Wilson Point North, Miscou Island</w:t>
            </w:r>
          </w:p>
        </w:tc>
        <w:tc>
          <w:tcPr>
            <w:tcW w:w="810" w:type="dxa"/>
            <w:tcBorders>
              <w:top w:val="nil"/>
              <w:left w:val="nil"/>
              <w:bottom w:val="nil"/>
              <w:right w:val="nil"/>
            </w:tcBorders>
          </w:tcPr>
          <w:p w14:paraId="60AD973A"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47.9515</w:t>
            </w:r>
          </w:p>
        </w:tc>
        <w:tc>
          <w:tcPr>
            <w:tcW w:w="900" w:type="dxa"/>
            <w:tcBorders>
              <w:top w:val="nil"/>
              <w:left w:val="nil"/>
              <w:bottom w:val="nil"/>
              <w:right w:val="single" w:sz="12" w:space="0" w:color="auto"/>
            </w:tcBorders>
          </w:tcPr>
          <w:p w14:paraId="7E8F85FA"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-64.4722</w:t>
            </w:r>
          </w:p>
        </w:tc>
        <w:tc>
          <w:tcPr>
            <w:tcW w:w="990" w:type="dxa"/>
            <w:tcBorders>
              <w:top w:val="nil"/>
              <w:left w:val="single" w:sz="12" w:space="0" w:color="auto"/>
              <w:bottom w:val="nil"/>
              <w:right w:val="nil"/>
            </w:tcBorders>
          </w:tcPr>
          <w:p w14:paraId="6313B5F7"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55965520</w:t>
            </w:r>
          </w:p>
        </w:tc>
        <w:tc>
          <w:tcPr>
            <w:tcW w:w="2610" w:type="dxa"/>
            <w:tcBorders>
              <w:top w:val="nil"/>
              <w:left w:val="nil"/>
              <w:bottom w:val="nil"/>
              <w:right w:val="nil"/>
            </w:tcBorders>
          </w:tcPr>
          <w:p w14:paraId="06389F2C"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Miscou Beach, Miscou Island</w:t>
            </w:r>
          </w:p>
        </w:tc>
        <w:tc>
          <w:tcPr>
            <w:tcW w:w="720" w:type="dxa"/>
            <w:tcBorders>
              <w:top w:val="nil"/>
              <w:left w:val="nil"/>
              <w:bottom w:val="nil"/>
              <w:right w:val="nil"/>
            </w:tcBorders>
          </w:tcPr>
          <w:p w14:paraId="453F17AD"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47.9801</w:t>
            </w:r>
          </w:p>
        </w:tc>
        <w:tc>
          <w:tcPr>
            <w:tcW w:w="900" w:type="dxa"/>
            <w:tcBorders>
              <w:top w:val="nil"/>
              <w:left w:val="nil"/>
              <w:bottom w:val="nil"/>
              <w:right w:val="single" w:sz="12" w:space="0" w:color="auto"/>
            </w:tcBorders>
          </w:tcPr>
          <w:p w14:paraId="207C26A2"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-64.4798</w:t>
            </w:r>
          </w:p>
        </w:tc>
      </w:tr>
      <w:tr w:rsidR="00D66EAB" w14:paraId="656D9EE3" w14:textId="77777777" w:rsidTr="00B459FE">
        <w:trPr>
          <w:trHeight w:val="290"/>
        </w:trPr>
        <w:tc>
          <w:tcPr>
            <w:tcW w:w="1110" w:type="dxa"/>
            <w:tcBorders>
              <w:top w:val="nil"/>
              <w:left w:val="single" w:sz="12" w:space="0" w:color="auto"/>
              <w:bottom w:val="nil"/>
              <w:right w:val="nil"/>
            </w:tcBorders>
          </w:tcPr>
          <w:p w14:paraId="7CA13CD7"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34082552</w:t>
            </w:r>
          </w:p>
        </w:tc>
        <w:tc>
          <w:tcPr>
            <w:tcW w:w="2430" w:type="dxa"/>
            <w:tcBorders>
              <w:top w:val="nil"/>
              <w:left w:val="nil"/>
              <w:bottom w:val="nil"/>
              <w:right w:val="nil"/>
            </w:tcBorders>
          </w:tcPr>
          <w:p w14:paraId="50A8116B"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Miscou Beach</w:t>
            </w:r>
          </w:p>
        </w:tc>
        <w:tc>
          <w:tcPr>
            <w:tcW w:w="810" w:type="dxa"/>
            <w:tcBorders>
              <w:top w:val="nil"/>
              <w:left w:val="nil"/>
              <w:bottom w:val="nil"/>
              <w:right w:val="nil"/>
            </w:tcBorders>
          </w:tcPr>
          <w:p w14:paraId="5AB125E3"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47.9902</w:t>
            </w:r>
          </w:p>
        </w:tc>
        <w:tc>
          <w:tcPr>
            <w:tcW w:w="900" w:type="dxa"/>
            <w:tcBorders>
              <w:top w:val="nil"/>
              <w:left w:val="nil"/>
              <w:bottom w:val="nil"/>
              <w:right w:val="single" w:sz="12" w:space="0" w:color="auto"/>
            </w:tcBorders>
          </w:tcPr>
          <w:p w14:paraId="59076482"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-64.4823</w:t>
            </w:r>
          </w:p>
        </w:tc>
        <w:tc>
          <w:tcPr>
            <w:tcW w:w="990" w:type="dxa"/>
            <w:tcBorders>
              <w:top w:val="nil"/>
              <w:left w:val="single" w:sz="12" w:space="0" w:color="auto"/>
              <w:bottom w:val="nil"/>
              <w:right w:val="nil"/>
            </w:tcBorders>
          </w:tcPr>
          <w:p w14:paraId="0BA7B069"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55965519</w:t>
            </w:r>
          </w:p>
        </w:tc>
        <w:tc>
          <w:tcPr>
            <w:tcW w:w="2610" w:type="dxa"/>
            <w:tcBorders>
              <w:top w:val="nil"/>
              <w:left w:val="nil"/>
              <w:bottom w:val="nil"/>
              <w:right w:val="nil"/>
            </w:tcBorders>
          </w:tcPr>
          <w:p w14:paraId="3B27762D"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Miscou Beach, Miscou Island</w:t>
            </w:r>
          </w:p>
        </w:tc>
        <w:tc>
          <w:tcPr>
            <w:tcW w:w="720" w:type="dxa"/>
            <w:tcBorders>
              <w:top w:val="nil"/>
              <w:left w:val="nil"/>
              <w:bottom w:val="nil"/>
              <w:right w:val="nil"/>
            </w:tcBorders>
          </w:tcPr>
          <w:p w14:paraId="73ED6181"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47.9939</w:t>
            </w:r>
          </w:p>
        </w:tc>
        <w:tc>
          <w:tcPr>
            <w:tcW w:w="900" w:type="dxa"/>
            <w:tcBorders>
              <w:top w:val="nil"/>
              <w:left w:val="nil"/>
              <w:bottom w:val="nil"/>
              <w:right w:val="single" w:sz="12" w:space="0" w:color="auto"/>
            </w:tcBorders>
          </w:tcPr>
          <w:p w14:paraId="74C284CD"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-64.4842</w:t>
            </w:r>
          </w:p>
        </w:tc>
      </w:tr>
      <w:tr w:rsidR="00D66EAB" w14:paraId="1B0F9BAD" w14:textId="77777777" w:rsidTr="00B459FE">
        <w:trPr>
          <w:trHeight w:val="290"/>
        </w:trPr>
        <w:tc>
          <w:tcPr>
            <w:tcW w:w="1110" w:type="dxa"/>
            <w:tcBorders>
              <w:top w:val="nil"/>
              <w:left w:val="single" w:sz="12" w:space="0" w:color="auto"/>
              <w:bottom w:val="nil"/>
              <w:right w:val="nil"/>
            </w:tcBorders>
          </w:tcPr>
          <w:p w14:paraId="39755264"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34082551</w:t>
            </w:r>
          </w:p>
        </w:tc>
        <w:tc>
          <w:tcPr>
            <w:tcW w:w="2430" w:type="dxa"/>
            <w:tcBorders>
              <w:top w:val="nil"/>
              <w:left w:val="nil"/>
              <w:bottom w:val="nil"/>
              <w:right w:val="nil"/>
            </w:tcBorders>
          </w:tcPr>
          <w:p w14:paraId="64E69DB1"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Grande Plaine</w:t>
            </w:r>
          </w:p>
        </w:tc>
        <w:tc>
          <w:tcPr>
            <w:tcW w:w="810" w:type="dxa"/>
            <w:tcBorders>
              <w:top w:val="nil"/>
              <w:left w:val="nil"/>
              <w:bottom w:val="nil"/>
              <w:right w:val="nil"/>
            </w:tcBorders>
          </w:tcPr>
          <w:p w14:paraId="7E3C878F"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47.9971</w:t>
            </w:r>
          </w:p>
        </w:tc>
        <w:tc>
          <w:tcPr>
            <w:tcW w:w="900" w:type="dxa"/>
            <w:tcBorders>
              <w:top w:val="nil"/>
              <w:left w:val="nil"/>
              <w:bottom w:val="nil"/>
              <w:right w:val="single" w:sz="12" w:space="0" w:color="auto"/>
            </w:tcBorders>
          </w:tcPr>
          <w:p w14:paraId="7329673E"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-64.5498</w:t>
            </w:r>
          </w:p>
        </w:tc>
        <w:tc>
          <w:tcPr>
            <w:tcW w:w="990" w:type="dxa"/>
            <w:tcBorders>
              <w:top w:val="nil"/>
              <w:left w:val="single" w:sz="12" w:space="0" w:color="auto"/>
              <w:bottom w:val="nil"/>
              <w:right w:val="nil"/>
            </w:tcBorders>
          </w:tcPr>
          <w:p w14:paraId="166A9DC0"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55965524</w:t>
            </w:r>
          </w:p>
        </w:tc>
        <w:tc>
          <w:tcPr>
            <w:tcW w:w="2610" w:type="dxa"/>
            <w:tcBorders>
              <w:top w:val="nil"/>
              <w:left w:val="nil"/>
              <w:bottom w:val="nil"/>
              <w:right w:val="nil"/>
            </w:tcBorders>
          </w:tcPr>
          <w:p w14:paraId="13329BB4"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Pigeon Hill Sandspit</w:t>
            </w:r>
          </w:p>
        </w:tc>
        <w:tc>
          <w:tcPr>
            <w:tcW w:w="720" w:type="dxa"/>
            <w:tcBorders>
              <w:top w:val="nil"/>
              <w:left w:val="nil"/>
              <w:bottom w:val="nil"/>
              <w:right w:val="nil"/>
            </w:tcBorders>
          </w:tcPr>
          <w:p w14:paraId="178C10C6"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47.9094</w:t>
            </w:r>
          </w:p>
        </w:tc>
        <w:tc>
          <w:tcPr>
            <w:tcW w:w="900" w:type="dxa"/>
            <w:tcBorders>
              <w:top w:val="nil"/>
              <w:left w:val="nil"/>
              <w:bottom w:val="nil"/>
              <w:right w:val="single" w:sz="12" w:space="0" w:color="auto"/>
            </w:tcBorders>
          </w:tcPr>
          <w:p w14:paraId="736C413C"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-64.4982</w:t>
            </w:r>
          </w:p>
        </w:tc>
      </w:tr>
      <w:tr w:rsidR="00D66EAB" w14:paraId="547F33F4" w14:textId="77777777" w:rsidTr="00B459FE">
        <w:trPr>
          <w:trHeight w:val="290"/>
        </w:trPr>
        <w:tc>
          <w:tcPr>
            <w:tcW w:w="1110" w:type="dxa"/>
            <w:tcBorders>
              <w:top w:val="nil"/>
              <w:left w:val="single" w:sz="12" w:space="0" w:color="auto"/>
              <w:bottom w:val="nil"/>
              <w:right w:val="nil"/>
            </w:tcBorders>
          </w:tcPr>
          <w:p w14:paraId="40D3FF82"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34082550</w:t>
            </w:r>
          </w:p>
        </w:tc>
        <w:tc>
          <w:tcPr>
            <w:tcW w:w="2430" w:type="dxa"/>
            <w:tcBorders>
              <w:top w:val="nil"/>
              <w:left w:val="nil"/>
              <w:bottom w:val="nil"/>
              <w:right w:val="nil"/>
            </w:tcBorders>
          </w:tcPr>
          <w:p w14:paraId="1FFDF8E4"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Grande Plaine</w:t>
            </w:r>
          </w:p>
        </w:tc>
        <w:tc>
          <w:tcPr>
            <w:tcW w:w="810" w:type="dxa"/>
            <w:tcBorders>
              <w:top w:val="nil"/>
              <w:left w:val="nil"/>
              <w:bottom w:val="nil"/>
              <w:right w:val="nil"/>
            </w:tcBorders>
          </w:tcPr>
          <w:p w14:paraId="6D42146C"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48.0045</w:t>
            </w:r>
          </w:p>
        </w:tc>
        <w:tc>
          <w:tcPr>
            <w:tcW w:w="900" w:type="dxa"/>
            <w:tcBorders>
              <w:top w:val="nil"/>
              <w:left w:val="nil"/>
              <w:bottom w:val="nil"/>
              <w:right w:val="single" w:sz="12" w:space="0" w:color="auto"/>
            </w:tcBorders>
          </w:tcPr>
          <w:p w14:paraId="1B166C05"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-64.5507</w:t>
            </w:r>
          </w:p>
        </w:tc>
        <w:tc>
          <w:tcPr>
            <w:tcW w:w="990" w:type="dxa"/>
            <w:tcBorders>
              <w:top w:val="nil"/>
              <w:left w:val="single" w:sz="12" w:space="0" w:color="auto"/>
              <w:bottom w:val="nil"/>
              <w:right w:val="nil"/>
            </w:tcBorders>
          </w:tcPr>
          <w:p w14:paraId="463ACE2A"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55965525</w:t>
            </w:r>
          </w:p>
        </w:tc>
        <w:tc>
          <w:tcPr>
            <w:tcW w:w="2610" w:type="dxa"/>
            <w:tcBorders>
              <w:top w:val="nil"/>
              <w:left w:val="nil"/>
              <w:bottom w:val="nil"/>
              <w:right w:val="nil"/>
            </w:tcBorders>
          </w:tcPr>
          <w:p w14:paraId="5903ECA2"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Pigeon Hill Sandspit</w:t>
            </w:r>
          </w:p>
        </w:tc>
        <w:tc>
          <w:tcPr>
            <w:tcW w:w="720" w:type="dxa"/>
            <w:tcBorders>
              <w:top w:val="nil"/>
              <w:left w:val="nil"/>
              <w:bottom w:val="nil"/>
              <w:right w:val="nil"/>
            </w:tcBorders>
          </w:tcPr>
          <w:p w14:paraId="0699F8B8"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47.9014</w:t>
            </w:r>
          </w:p>
        </w:tc>
        <w:tc>
          <w:tcPr>
            <w:tcW w:w="900" w:type="dxa"/>
            <w:tcBorders>
              <w:top w:val="nil"/>
              <w:left w:val="nil"/>
              <w:bottom w:val="nil"/>
              <w:right w:val="single" w:sz="12" w:space="0" w:color="auto"/>
            </w:tcBorders>
          </w:tcPr>
          <w:p w14:paraId="5BE7539A"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-64.5000</w:t>
            </w:r>
          </w:p>
        </w:tc>
      </w:tr>
      <w:tr w:rsidR="00D66EAB" w14:paraId="66121897" w14:textId="77777777" w:rsidTr="00B459FE">
        <w:trPr>
          <w:trHeight w:val="290"/>
        </w:trPr>
        <w:tc>
          <w:tcPr>
            <w:tcW w:w="1110" w:type="dxa"/>
            <w:tcBorders>
              <w:top w:val="nil"/>
              <w:left w:val="single" w:sz="12" w:space="0" w:color="auto"/>
              <w:bottom w:val="nil"/>
              <w:right w:val="nil"/>
            </w:tcBorders>
          </w:tcPr>
          <w:p w14:paraId="2EF8FEE5"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34082545</w:t>
            </w:r>
          </w:p>
        </w:tc>
        <w:tc>
          <w:tcPr>
            <w:tcW w:w="2430" w:type="dxa"/>
            <w:tcBorders>
              <w:top w:val="nil"/>
              <w:left w:val="nil"/>
              <w:bottom w:val="nil"/>
              <w:right w:val="nil"/>
            </w:tcBorders>
          </w:tcPr>
          <w:p w14:paraId="21575635"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 Passage Nord</w:t>
            </w:r>
          </w:p>
        </w:tc>
        <w:tc>
          <w:tcPr>
            <w:tcW w:w="810" w:type="dxa"/>
            <w:tcBorders>
              <w:top w:val="nil"/>
              <w:left w:val="nil"/>
              <w:bottom w:val="nil"/>
              <w:right w:val="nil"/>
            </w:tcBorders>
          </w:tcPr>
          <w:p w14:paraId="2E92FFE1"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47.6801</w:t>
            </w:r>
          </w:p>
        </w:tc>
        <w:tc>
          <w:tcPr>
            <w:tcW w:w="900" w:type="dxa"/>
            <w:tcBorders>
              <w:top w:val="nil"/>
              <w:left w:val="nil"/>
              <w:bottom w:val="nil"/>
              <w:right w:val="single" w:sz="12" w:space="0" w:color="auto"/>
            </w:tcBorders>
          </w:tcPr>
          <w:p w14:paraId="586F1F4C"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-64.7465</w:t>
            </w:r>
          </w:p>
        </w:tc>
        <w:tc>
          <w:tcPr>
            <w:tcW w:w="990" w:type="dxa"/>
            <w:tcBorders>
              <w:top w:val="nil"/>
              <w:left w:val="single" w:sz="12" w:space="0" w:color="auto"/>
              <w:bottom w:val="nil"/>
              <w:right w:val="nil"/>
            </w:tcBorders>
          </w:tcPr>
          <w:p w14:paraId="3A10882B"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55965523</w:t>
            </w:r>
          </w:p>
        </w:tc>
        <w:tc>
          <w:tcPr>
            <w:tcW w:w="2610" w:type="dxa"/>
            <w:tcBorders>
              <w:top w:val="nil"/>
              <w:left w:val="nil"/>
              <w:bottom w:val="nil"/>
              <w:right w:val="nil"/>
            </w:tcBorders>
          </w:tcPr>
          <w:p w14:paraId="2744A021"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Pigeon Hill Sandspit</w:t>
            </w:r>
          </w:p>
        </w:tc>
        <w:tc>
          <w:tcPr>
            <w:tcW w:w="720" w:type="dxa"/>
            <w:tcBorders>
              <w:top w:val="nil"/>
              <w:left w:val="nil"/>
              <w:bottom w:val="nil"/>
              <w:right w:val="nil"/>
            </w:tcBorders>
          </w:tcPr>
          <w:p w14:paraId="0EBFE8E9"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47.9018</w:t>
            </w:r>
          </w:p>
        </w:tc>
        <w:tc>
          <w:tcPr>
            <w:tcW w:w="900" w:type="dxa"/>
            <w:tcBorders>
              <w:top w:val="nil"/>
              <w:left w:val="nil"/>
              <w:bottom w:val="nil"/>
              <w:right w:val="single" w:sz="12" w:space="0" w:color="auto"/>
            </w:tcBorders>
          </w:tcPr>
          <w:p w14:paraId="7356DABA"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-64.5012</w:t>
            </w:r>
          </w:p>
        </w:tc>
      </w:tr>
      <w:tr w:rsidR="00D66EAB" w14:paraId="5D5C0D36" w14:textId="77777777" w:rsidTr="00B459FE">
        <w:trPr>
          <w:trHeight w:val="290"/>
        </w:trPr>
        <w:tc>
          <w:tcPr>
            <w:tcW w:w="1110" w:type="dxa"/>
            <w:tcBorders>
              <w:top w:val="nil"/>
              <w:left w:val="single" w:sz="12" w:space="0" w:color="auto"/>
              <w:bottom w:val="nil"/>
              <w:right w:val="nil"/>
            </w:tcBorders>
          </w:tcPr>
          <w:p w14:paraId="5F463EFB"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34082546</w:t>
            </w:r>
          </w:p>
        </w:tc>
        <w:tc>
          <w:tcPr>
            <w:tcW w:w="2430" w:type="dxa"/>
            <w:tcBorders>
              <w:top w:val="nil"/>
              <w:left w:val="nil"/>
              <w:bottom w:val="nil"/>
              <w:right w:val="nil"/>
            </w:tcBorders>
          </w:tcPr>
          <w:p w14:paraId="24EB1321"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 Passage Nord</w:t>
            </w:r>
          </w:p>
        </w:tc>
        <w:tc>
          <w:tcPr>
            <w:tcW w:w="810" w:type="dxa"/>
            <w:tcBorders>
              <w:top w:val="nil"/>
              <w:left w:val="nil"/>
              <w:bottom w:val="nil"/>
              <w:right w:val="nil"/>
            </w:tcBorders>
          </w:tcPr>
          <w:p w14:paraId="69499AB3"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47.6843</w:t>
            </w:r>
          </w:p>
        </w:tc>
        <w:tc>
          <w:tcPr>
            <w:tcW w:w="900" w:type="dxa"/>
            <w:tcBorders>
              <w:top w:val="nil"/>
              <w:left w:val="nil"/>
              <w:bottom w:val="nil"/>
              <w:right w:val="single" w:sz="12" w:space="0" w:color="auto"/>
            </w:tcBorders>
          </w:tcPr>
          <w:p w14:paraId="47C0AA55"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-64.7398</w:t>
            </w:r>
          </w:p>
        </w:tc>
        <w:tc>
          <w:tcPr>
            <w:tcW w:w="990" w:type="dxa"/>
            <w:tcBorders>
              <w:top w:val="nil"/>
              <w:left w:val="single" w:sz="12" w:space="0" w:color="auto"/>
              <w:bottom w:val="nil"/>
              <w:right w:val="nil"/>
            </w:tcBorders>
          </w:tcPr>
          <w:p w14:paraId="45534889"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55965517</w:t>
            </w:r>
          </w:p>
        </w:tc>
        <w:tc>
          <w:tcPr>
            <w:tcW w:w="2610" w:type="dxa"/>
            <w:tcBorders>
              <w:top w:val="nil"/>
              <w:left w:val="nil"/>
              <w:bottom w:val="nil"/>
              <w:right w:val="nil"/>
            </w:tcBorders>
          </w:tcPr>
          <w:p w14:paraId="27127874"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Grande Plaine, Miscou Island</w:t>
            </w:r>
          </w:p>
        </w:tc>
        <w:tc>
          <w:tcPr>
            <w:tcW w:w="720" w:type="dxa"/>
            <w:tcBorders>
              <w:top w:val="nil"/>
              <w:left w:val="nil"/>
              <w:bottom w:val="nil"/>
              <w:right w:val="nil"/>
            </w:tcBorders>
          </w:tcPr>
          <w:p w14:paraId="0AA3B4F7"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48.0006</w:t>
            </w:r>
          </w:p>
        </w:tc>
        <w:tc>
          <w:tcPr>
            <w:tcW w:w="900" w:type="dxa"/>
            <w:tcBorders>
              <w:top w:val="nil"/>
              <w:left w:val="nil"/>
              <w:bottom w:val="nil"/>
              <w:right w:val="single" w:sz="12" w:space="0" w:color="auto"/>
            </w:tcBorders>
          </w:tcPr>
          <w:p w14:paraId="45620B65"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-64.5504</w:t>
            </w:r>
          </w:p>
        </w:tc>
      </w:tr>
      <w:tr w:rsidR="00D66EAB" w14:paraId="337206B0" w14:textId="77777777" w:rsidTr="00B459FE">
        <w:trPr>
          <w:trHeight w:val="305"/>
        </w:trPr>
        <w:tc>
          <w:tcPr>
            <w:tcW w:w="1110" w:type="dxa"/>
            <w:tcBorders>
              <w:top w:val="nil"/>
              <w:left w:val="single" w:sz="12" w:space="0" w:color="auto"/>
              <w:bottom w:val="single" w:sz="12" w:space="0" w:color="auto"/>
              <w:right w:val="nil"/>
            </w:tcBorders>
          </w:tcPr>
          <w:p w14:paraId="2F73C38F"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34082549</w:t>
            </w:r>
          </w:p>
        </w:tc>
        <w:tc>
          <w:tcPr>
            <w:tcW w:w="2430" w:type="dxa"/>
            <w:tcBorders>
              <w:top w:val="nil"/>
              <w:left w:val="nil"/>
              <w:bottom w:val="single" w:sz="12" w:space="0" w:color="auto"/>
              <w:right w:val="nil"/>
            </w:tcBorders>
          </w:tcPr>
          <w:p w14:paraId="072210DB"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Grand Passage Sud</w:t>
            </w:r>
          </w:p>
        </w:tc>
        <w:tc>
          <w:tcPr>
            <w:tcW w:w="810" w:type="dxa"/>
            <w:tcBorders>
              <w:top w:val="nil"/>
              <w:left w:val="nil"/>
              <w:bottom w:val="single" w:sz="12" w:space="0" w:color="auto"/>
              <w:right w:val="nil"/>
            </w:tcBorders>
          </w:tcPr>
          <w:p w14:paraId="40ED551C"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47.6563</w:t>
            </w:r>
          </w:p>
        </w:tc>
        <w:tc>
          <w:tcPr>
            <w:tcW w:w="900" w:type="dxa"/>
            <w:tcBorders>
              <w:top w:val="nil"/>
              <w:left w:val="nil"/>
              <w:bottom w:val="single" w:sz="12" w:space="0" w:color="auto"/>
              <w:right w:val="single" w:sz="12" w:space="0" w:color="auto"/>
            </w:tcBorders>
          </w:tcPr>
          <w:p w14:paraId="6BE6EBCF"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-64.7780</w:t>
            </w:r>
          </w:p>
        </w:tc>
        <w:tc>
          <w:tcPr>
            <w:tcW w:w="990" w:type="dxa"/>
            <w:tcBorders>
              <w:top w:val="nil"/>
              <w:left w:val="single" w:sz="12" w:space="0" w:color="auto"/>
              <w:bottom w:val="single" w:sz="12" w:space="0" w:color="auto"/>
              <w:right w:val="nil"/>
            </w:tcBorders>
          </w:tcPr>
          <w:p w14:paraId="14F15FD5"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55965513</w:t>
            </w:r>
          </w:p>
        </w:tc>
        <w:tc>
          <w:tcPr>
            <w:tcW w:w="2610" w:type="dxa"/>
            <w:tcBorders>
              <w:top w:val="nil"/>
              <w:left w:val="nil"/>
              <w:bottom w:val="single" w:sz="12" w:space="0" w:color="auto"/>
              <w:right w:val="nil"/>
            </w:tcBorders>
          </w:tcPr>
          <w:p w14:paraId="0AF63D22" w14:textId="77777777" w:rsidR="00D66EAB" w:rsidRPr="00D66EAB" w:rsidRDefault="00D66EAB">
            <w:pPr>
              <w:autoSpaceDE w:val="0"/>
              <w:autoSpaceDN w:val="0"/>
              <w:adjustRightInd w:val="0"/>
              <w:spacing w:after="0" w:line="240" w:lineRule="auto"/>
              <w:rPr>
                <w:rFonts w:ascii="Calibri" w:hAnsi="Calibri" w:cs="Calibri"/>
                <w:color w:val="000000"/>
                <w:sz w:val="16"/>
                <w:szCs w:val="16"/>
              </w:rPr>
            </w:pPr>
            <w:r w:rsidRPr="00D66EAB">
              <w:rPr>
                <w:rFonts w:ascii="Calibri" w:hAnsi="Calibri" w:cs="Calibri"/>
                <w:color w:val="000000"/>
                <w:sz w:val="16"/>
                <w:szCs w:val="16"/>
              </w:rPr>
              <w:t>Marks Point South, Miscou Island</w:t>
            </w:r>
          </w:p>
        </w:tc>
        <w:tc>
          <w:tcPr>
            <w:tcW w:w="720" w:type="dxa"/>
            <w:tcBorders>
              <w:top w:val="nil"/>
              <w:left w:val="nil"/>
              <w:bottom w:val="single" w:sz="12" w:space="0" w:color="auto"/>
              <w:right w:val="nil"/>
            </w:tcBorders>
          </w:tcPr>
          <w:p w14:paraId="2393F128"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47.8921</w:t>
            </w:r>
          </w:p>
        </w:tc>
        <w:tc>
          <w:tcPr>
            <w:tcW w:w="900" w:type="dxa"/>
            <w:tcBorders>
              <w:top w:val="nil"/>
              <w:left w:val="nil"/>
              <w:bottom w:val="single" w:sz="12" w:space="0" w:color="auto"/>
              <w:right w:val="single" w:sz="12" w:space="0" w:color="auto"/>
            </w:tcBorders>
          </w:tcPr>
          <w:p w14:paraId="7D976105" w14:textId="77777777" w:rsidR="00D66EAB" w:rsidRPr="00D66EAB" w:rsidRDefault="00D66EAB">
            <w:pPr>
              <w:autoSpaceDE w:val="0"/>
              <w:autoSpaceDN w:val="0"/>
              <w:adjustRightInd w:val="0"/>
              <w:spacing w:after="0" w:line="240" w:lineRule="auto"/>
              <w:jc w:val="right"/>
              <w:rPr>
                <w:rFonts w:ascii="Calibri" w:hAnsi="Calibri" w:cs="Calibri"/>
                <w:color w:val="000000"/>
                <w:sz w:val="16"/>
                <w:szCs w:val="16"/>
              </w:rPr>
            </w:pPr>
            <w:r w:rsidRPr="00D66EAB">
              <w:rPr>
                <w:rFonts w:ascii="Calibri" w:hAnsi="Calibri" w:cs="Calibri"/>
                <w:color w:val="000000"/>
                <w:sz w:val="16"/>
                <w:szCs w:val="16"/>
              </w:rPr>
              <w:t>-64.5803</w:t>
            </w:r>
          </w:p>
        </w:tc>
      </w:tr>
    </w:tbl>
    <w:p w14:paraId="387749CE" w14:textId="77777777" w:rsidR="00C9513A" w:rsidRDefault="00C9513A" w:rsidP="00C9513A">
      <w:pPr>
        <w:pStyle w:val="Caption"/>
        <w:jc w:val="center"/>
      </w:pPr>
    </w:p>
    <w:p w14:paraId="535742B2" w14:textId="77777777" w:rsidR="00E00C95" w:rsidRDefault="00C9513A" w:rsidP="00C9513A">
      <w:pPr>
        <w:pStyle w:val="Caption"/>
        <w:jc w:val="center"/>
        <w:sectPr w:rsidR="00E00C95" w:rsidSect="00E00C95">
          <w:pgSz w:w="15840" w:h="12240" w:orient="landscape"/>
          <w:pgMar w:top="1440" w:right="1440" w:bottom="1440" w:left="1440" w:header="708" w:footer="708" w:gutter="0"/>
          <w:cols w:space="708"/>
          <w:docGrid w:linePitch="360"/>
        </w:sectPr>
      </w:pPr>
      <w:bookmarkStart w:id="134" w:name="_Ref390163812"/>
      <w:bookmarkStart w:id="135" w:name="_Toc392574091"/>
      <w:r>
        <w:t xml:space="preserve">Table </w:t>
      </w:r>
      <w:r>
        <w:fldChar w:fldCharType="begin"/>
      </w:r>
      <w:r>
        <w:instrText xml:space="preserve"> SEQ Table \* ARABIC </w:instrText>
      </w:r>
      <w:r>
        <w:fldChar w:fldCharType="separate"/>
      </w:r>
      <w:r w:rsidR="008B1632">
        <w:rPr>
          <w:noProof/>
        </w:rPr>
        <w:t>5</w:t>
      </w:r>
      <w:r>
        <w:fldChar w:fldCharType="end"/>
      </w:r>
      <w:bookmarkEnd w:id="134"/>
      <w:r w:rsidR="00B459FE">
        <w:t>: Piping Plover Nests, 2009 and 2011 in the Acadian Peninsula</w:t>
      </w:r>
      <w:bookmarkEnd w:id="135"/>
    </w:p>
    <w:p w14:paraId="55A67EDB" w14:textId="77777777" w:rsidR="003F5A72" w:rsidRDefault="003F5A72" w:rsidP="00644405">
      <w:pPr>
        <w:pStyle w:val="Caption"/>
        <w:jc w:val="center"/>
      </w:pPr>
    </w:p>
    <w:p w14:paraId="6F5D6961" w14:textId="77777777" w:rsidR="00825D35" w:rsidRDefault="00A8238D" w:rsidP="003F5A72">
      <w:pPr>
        <w:jc w:val="center"/>
      </w:pPr>
      <w:r>
        <w:rPr>
          <w:noProof/>
          <w:lang w:eastAsia="en-CA"/>
        </w:rPr>
        <w:drawing>
          <wp:inline distT="0" distB="0" distL="0" distR="0" wp14:anchorId="48ECA145" wp14:editId="38F3C1E9">
            <wp:extent cx="5029210" cy="6821438"/>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PIPL_Nests_2009vs2011.png"/>
                    <pic:cNvPicPr/>
                  </pic:nvPicPr>
                  <pic:blipFill>
                    <a:blip r:embed="rId32">
                      <a:extLst>
                        <a:ext uri="{28A0092B-C50C-407E-A947-70E740481C1C}">
                          <a14:useLocalDpi xmlns:a14="http://schemas.microsoft.com/office/drawing/2010/main" val="0"/>
                        </a:ext>
                      </a:extLst>
                    </a:blip>
                    <a:stretch>
                      <a:fillRect/>
                    </a:stretch>
                  </pic:blipFill>
                  <pic:spPr>
                    <a:xfrm>
                      <a:off x="0" y="0"/>
                      <a:ext cx="5029210" cy="6821438"/>
                    </a:xfrm>
                    <a:prstGeom prst="rect">
                      <a:avLst/>
                    </a:prstGeom>
                  </pic:spPr>
                </pic:pic>
              </a:graphicData>
            </a:graphic>
          </wp:inline>
        </w:drawing>
      </w:r>
    </w:p>
    <w:p w14:paraId="6DA09590" w14:textId="77777777" w:rsidR="003F5A72" w:rsidRDefault="003F5A72" w:rsidP="003F5A72">
      <w:pPr>
        <w:pStyle w:val="Caption"/>
        <w:spacing w:after="0"/>
        <w:jc w:val="center"/>
      </w:pPr>
      <w:bookmarkStart w:id="136" w:name="_Ref389659227"/>
      <w:bookmarkStart w:id="137" w:name="_Toc392574114"/>
      <w:r>
        <w:t xml:space="preserve">Figure </w:t>
      </w:r>
      <w:r>
        <w:fldChar w:fldCharType="begin"/>
      </w:r>
      <w:r>
        <w:instrText xml:space="preserve"> SEQ Figure \* ARABIC </w:instrText>
      </w:r>
      <w:r>
        <w:fldChar w:fldCharType="separate"/>
      </w:r>
      <w:r w:rsidR="001D5E54">
        <w:rPr>
          <w:noProof/>
        </w:rPr>
        <w:t>12</w:t>
      </w:r>
      <w:r>
        <w:fldChar w:fldCharType="end"/>
      </w:r>
      <w:bookmarkEnd w:id="136"/>
      <w:r>
        <w:t>: Piping Plover nest locations in the Acadian Peninsula,</w:t>
      </w:r>
      <w:bookmarkEnd w:id="137"/>
      <w:r>
        <w:t xml:space="preserve"> </w:t>
      </w:r>
    </w:p>
    <w:p w14:paraId="4496A1BC" w14:textId="77777777" w:rsidR="002F5C18" w:rsidRDefault="003F5A72" w:rsidP="003F5A72">
      <w:pPr>
        <w:pStyle w:val="Caption"/>
        <w:spacing w:after="0"/>
        <w:jc w:val="center"/>
      </w:pPr>
      <w:r>
        <w:t>New Brunswick, 2009 and 2011</w:t>
      </w:r>
    </w:p>
    <w:p w14:paraId="61C77CD7" w14:textId="77777777" w:rsidR="002F5C18" w:rsidRDefault="002F5C18">
      <w:pPr>
        <w:rPr>
          <w:b/>
          <w:bCs/>
          <w:sz w:val="24"/>
          <w:szCs w:val="18"/>
        </w:rPr>
      </w:pPr>
      <w:r>
        <w:br w:type="page"/>
      </w:r>
    </w:p>
    <w:p w14:paraId="3D0D3240" w14:textId="77777777" w:rsidR="003F5A72" w:rsidRDefault="002F5C18" w:rsidP="003F5A72">
      <w:pPr>
        <w:pStyle w:val="Caption"/>
        <w:spacing w:after="0"/>
        <w:jc w:val="center"/>
      </w:pPr>
      <w:r>
        <w:rPr>
          <w:noProof/>
          <w:lang w:eastAsia="en-CA"/>
        </w:rPr>
        <w:lastRenderedPageBreak/>
        <w:drawing>
          <wp:inline distT="0" distB="0" distL="0" distR="0" wp14:anchorId="7A62EC6B" wp14:editId="4014D0D6">
            <wp:extent cx="5029210" cy="6821438"/>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PIPL_Nests_2011.png"/>
                    <pic:cNvPicPr/>
                  </pic:nvPicPr>
                  <pic:blipFill>
                    <a:blip r:embed="rId33">
                      <a:extLst>
                        <a:ext uri="{28A0092B-C50C-407E-A947-70E740481C1C}">
                          <a14:useLocalDpi xmlns:a14="http://schemas.microsoft.com/office/drawing/2010/main" val="0"/>
                        </a:ext>
                      </a:extLst>
                    </a:blip>
                    <a:stretch>
                      <a:fillRect/>
                    </a:stretch>
                  </pic:blipFill>
                  <pic:spPr>
                    <a:xfrm>
                      <a:off x="0" y="0"/>
                      <a:ext cx="5029210" cy="6821438"/>
                    </a:xfrm>
                    <a:prstGeom prst="rect">
                      <a:avLst/>
                    </a:prstGeom>
                  </pic:spPr>
                </pic:pic>
              </a:graphicData>
            </a:graphic>
          </wp:inline>
        </w:drawing>
      </w:r>
    </w:p>
    <w:p w14:paraId="3E4D9B8A" w14:textId="77777777" w:rsidR="003F5A72" w:rsidRDefault="003F5A72" w:rsidP="002F5C18">
      <w:pPr>
        <w:spacing w:after="0" w:line="240" w:lineRule="auto"/>
      </w:pPr>
    </w:p>
    <w:p w14:paraId="4254D240" w14:textId="77777777" w:rsidR="002F5C18" w:rsidRDefault="002F5C18" w:rsidP="002F5C18">
      <w:pPr>
        <w:pStyle w:val="Caption"/>
        <w:spacing w:after="0"/>
        <w:jc w:val="center"/>
      </w:pPr>
      <w:bookmarkStart w:id="138" w:name="_Ref390165295"/>
      <w:bookmarkStart w:id="139" w:name="_Toc392574115"/>
      <w:r>
        <w:t xml:space="preserve">Figure </w:t>
      </w:r>
      <w:r>
        <w:fldChar w:fldCharType="begin"/>
      </w:r>
      <w:r>
        <w:instrText xml:space="preserve"> SEQ Figure \* ARABIC </w:instrText>
      </w:r>
      <w:r>
        <w:fldChar w:fldCharType="separate"/>
      </w:r>
      <w:r w:rsidR="001D5E54">
        <w:rPr>
          <w:noProof/>
        </w:rPr>
        <w:t>13</w:t>
      </w:r>
      <w:r>
        <w:fldChar w:fldCharType="end"/>
      </w:r>
      <w:bookmarkEnd w:id="138"/>
      <w:r>
        <w:t>: Piping Plover nest locations along the New Brunswick</w:t>
      </w:r>
      <w:bookmarkEnd w:id="139"/>
      <w:r>
        <w:t xml:space="preserve"> </w:t>
      </w:r>
    </w:p>
    <w:p w14:paraId="4B12C847" w14:textId="77777777" w:rsidR="002F5C18" w:rsidRPr="003F5A72" w:rsidRDefault="002F5C18" w:rsidP="002F5C18">
      <w:pPr>
        <w:pStyle w:val="Caption"/>
        <w:spacing w:after="0"/>
        <w:jc w:val="center"/>
        <w:sectPr w:rsidR="002F5C18" w:rsidRPr="003F5A72" w:rsidSect="00751AD3">
          <w:pgSz w:w="12240" w:h="15840"/>
          <w:pgMar w:top="1440" w:right="1440" w:bottom="1440" w:left="1440" w:header="708" w:footer="708" w:gutter="0"/>
          <w:cols w:space="708"/>
          <w:docGrid w:linePitch="360"/>
        </w:sectPr>
      </w:pPr>
      <w:r>
        <w:t xml:space="preserve">Gulf of Saint Lawrence within the </w:t>
      </w:r>
      <w:r w:rsidR="00E16468">
        <w:t xml:space="preserve">2011 </w:t>
      </w:r>
      <w:r>
        <w:t>study area</w:t>
      </w:r>
      <w:r w:rsidR="00E16468">
        <w:t>.</w:t>
      </w:r>
    </w:p>
    <w:p w14:paraId="2A9A1C45" w14:textId="77777777" w:rsidR="00825D35" w:rsidRPr="00421829" w:rsidRDefault="00825D35" w:rsidP="00825D35">
      <w:pPr>
        <w:rPr>
          <w:b/>
          <w:bCs/>
          <w:sz w:val="24"/>
          <w:szCs w:val="18"/>
        </w:rPr>
      </w:pPr>
    </w:p>
    <w:p w14:paraId="753B39B0" w14:textId="77777777" w:rsidR="00825D35" w:rsidRPr="00421829" w:rsidRDefault="00825D35" w:rsidP="00825D35">
      <w:pPr>
        <w:pStyle w:val="Caption"/>
        <w:jc w:val="center"/>
      </w:pPr>
      <w:r w:rsidRPr="00421829">
        <w:rPr>
          <w:noProof/>
          <w:lang w:eastAsia="en-CA"/>
        </w:rPr>
        <w:drawing>
          <wp:inline distT="0" distB="0" distL="0" distR="0" wp14:anchorId="799C8744" wp14:editId="04FE40A1">
            <wp:extent cx="6543674" cy="4200525"/>
            <wp:effectExtent l="19050" t="19050" r="1016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ation1.pn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6544588" cy="4201112"/>
                    </a:xfrm>
                    <a:prstGeom prst="rect">
                      <a:avLst/>
                    </a:prstGeom>
                    <a:ln w="19050">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7C20FEBC" w14:textId="77777777" w:rsidR="00825D35" w:rsidRPr="00421829" w:rsidRDefault="00825D35" w:rsidP="00825D35">
      <w:pPr>
        <w:pStyle w:val="Caption"/>
        <w:spacing w:after="0"/>
        <w:jc w:val="center"/>
      </w:pPr>
      <w:bookmarkStart w:id="140" w:name="_Ref387413662"/>
      <w:bookmarkStart w:id="141" w:name="_Toc392574116"/>
      <w:r w:rsidRPr="00421829">
        <w:t xml:space="preserve">Figure </w:t>
      </w:r>
      <w:r w:rsidRPr="00421829">
        <w:fldChar w:fldCharType="begin"/>
      </w:r>
      <w:r w:rsidRPr="00421829">
        <w:instrText xml:space="preserve"> SEQ Figure \* ARABIC </w:instrText>
      </w:r>
      <w:r w:rsidRPr="00421829">
        <w:fldChar w:fldCharType="separate"/>
      </w:r>
      <w:r w:rsidR="001D5E54">
        <w:rPr>
          <w:noProof/>
        </w:rPr>
        <w:t>14</w:t>
      </w:r>
      <w:r w:rsidRPr="00421829">
        <w:rPr>
          <w:noProof/>
        </w:rPr>
        <w:fldChar w:fldCharType="end"/>
      </w:r>
      <w:bookmarkEnd w:id="140"/>
      <w:r w:rsidRPr="00421829">
        <w:t>: Comparing image resampling results. Red polygon is a 294 m</w:t>
      </w:r>
      <w:r w:rsidRPr="00421829">
        <w:rPr>
          <w:vertAlign w:val="superscript"/>
        </w:rPr>
        <w:t>2</w:t>
      </w:r>
      <w:r w:rsidRPr="00421829">
        <w:t xml:space="preserve"> overwash,</w:t>
      </w:r>
      <w:bookmarkEnd w:id="141"/>
    </w:p>
    <w:p w14:paraId="18D95E6C" w14:textId="77777777" w:rsidR="00825D35" w:rsidRDefault="00825D35" w:rsidP="00825D35">
      <w:pPr>
        <w:pStyle w:val="Caption"/>
        <w:spacing w:after="0"/>
        <w:jc w:val="center"/>
        <w:sectPr w:rsidR="00825D35" w:rsidSect="00751AD3">
          <w:pgSz w:w="12240" w:h="15840"/>
          <w:pgMar w:top="1440" w:right="1440" w:bottom="1440" w:left="1440" w:header="708" w:footer="708" w:gutter="0"/>
          <w:cols w:space="708"/>
          <w:docGrid w:linePitch="360"/>
        </w:sectPr>
      </w:pPr>
      <w:r w:rsidRPr="00421829">
        <w:t>image on left is 1 m resolution, at right is 0.2 m.</w:t>
      </w:r>
    </w:p>
    <w:p w14:paraId="66080CE7" w14:textId="77777777" w:rsidR="00825D35" w:rsidRDefault="00825D35" w:rsidP="00825D35">
      <w:pPr>
        <w:pStyle w:val="Body"/>
      </w:pPr>
      <w:r>
        <w:rPr>
          <w:noProof/>
          <w:lang w:eastAsia="en-CA"/>
        </w:rPr>
        <w:lastRenderedPageBreak/>
        <mc:AlternateContent>
          <mc:Choice Requires="wpg">
            <w:drawing>
              <wp:inline distT="0" distB="0" distL="0" distR="0" wp14:anchorId="29021CF5" wp14:editId="511DACE2">
                <wp:extent cx="7873365" cy="4464685"/>
                <wp:effectExtent l="0" t="0" r="0" b="0"/>
                <wp:docPr id="288" name="Group 11"/>
                <wp:cNvGraphicFramePr/>
                <a:graphic xmlns:a="http://schemas.openxmlformats.org/drawingml/2006/main">
                  <a:graphicData uri="http://schemas.microsoft.com/office/word/2010/wordprocessingGroup">
                    <wpg:wgp>
                      <wpg:cNvGrpSpPr/>
                      <wpg:grpSpPr>
                        <a:xfrm>
                          <a:off x="0" y="0"/>
                          <a:ext cx="7873365" cy="4464685"/>
                          <a:chOff x="0" y="0"/>
                          <a:chExt cx="7873512" cy="4465117"/>
                        </a:xfrm>
                      </wpg:grpSpPr>
                      <pic:pic xmlns:pic="http://schemas.openxmlformats.org/drawingml/2006/picture">
                        <pic:nvPicPr>
                          <pic:cNvPr id="292" name="Picture 292"/>
                          <pic:cNvPicPr>
                            <a:picLocks noChangeAspect="1"/>
                          </pic:cNvPicPr>
                        </pic:nvPicPr>
                        <pic:blipFill>
                          <a:blip r:embed="rId35" cstate="screen">
                            <a:extLst>
                              <a:ext uri="{28A0092B-C50C-407E-A947-70E740481C1C}">
                                <a14:useLocalDpi xmlns:a14="http://schemas.microsoft.com/office/drawing/2010/main" val="0"/>
                              </a:ext>
                            </a:extLst>
                          </a:blip>
                          <a:stretch>
                            <a:fillRect/>
                          </a:stretch>
                        </pic:blipFill>
                        <pic:spPr>
                          <a:xfrm>
                            <a:off x="0" y="0"/>
                            <a:ext cx="7873512" cy="4086796"/>
                          </a:xfrm>
                          <a:prstGeom prst="rect">
                            <a:avLst/>
                          </a:prstGeom>
                        </pic:spPr>
                      </pic:pic>
                      <wps:wsp>
                        <wps:cNvPr id="293" name="TextBox 6"/>
                        <wps:cNvSpPr txBox="1"/>
                        <wps:spPr>
                          <a:xfrm>
                            <a:off x="1368126" y="4094287"/>
                            <a:ext cx="1087140" cy="370241"/>
                          </a:xfrm>
                          <a:prstGeom prst="rect">
                            <a:avLst/>
                          </a:prstGeom>
                          <a:noFill/>
                        </wps:spPr>
                        <wps:txbx>
                          <w:txbxContent>
                            <w:p w14:paraId="300557A1" w14:textId="77777777" w:rsidR="005C604A" w:rsidRDefault="005C604A" w:rsidP="00825D35">
                              <w:pPr>
                                <w:pStyle w:val="NormalWeb"/>
                                <w:spacing w:before="0" w:beforeAutospacing="0" w:after="0" w:afterAutospacing="0"/>
                              </w:pPr>
                              <w:r>
                                <w:rPr>
                                  <w:rFonts w:asciiTheme="minorHAnsi" w:hAnsi="Calibri" w:cstheme="minorBidi"/>
                                  <w:color w:val="000000" w:themeColor="text1"/>
                                  <w:kern w:val="24"/>
                                  <w:sz w:val="36"/>
                                  <w:szCs w:val="36"/>
                                </w:rPr>
                                <w:t>SP = 1000</w:t>
                              </w:r>
                            </w:p>
                          </w:txbxContent>
                        </wps:txbx>
                        <wps:bodyPr wrap="none" rtlCol="0">
                          <a:spAutoFit/>
                        </wps:bodyPr>
                      </wps:wsp>
                      <wps:wsp>
                        <wps:cNvPr id="295" name="TextBox 7"/>
                        <wps:cNvSpPr txBox="1"/>
                        <wps:spPr>
                          <a:xfrm>
                            <a:off x="5040466" y="4094912"/>
                            <a:ext cx="1087120" cy="370205"/>
                          </a:xfrm>
                          <a:prstGeom prst="rect">
                            <a:avLst/>
                          </a:prstGeom>
                          <a:noFill/>
                        </wps:spPr>
                        <wps:txbx>
                          <w:txbxContent>
                            <w:p w14:paraId="02A90DD9" w14:textId="77777777" w:rsidR="005C604A" w:rsidRDefault="005C604A" w:rsidP="00825D35">
                              <w:pPr>
                                <w:pStyle w:val="NormalWeb"/>
                                <w:spacing w:before="0" w:beforeAutospacing="0" w:after="0" w:afterAutospacing="0"/>
                              </w:pPr>
                              <w:r>
                                <w:rPr>
                                  <w:rFonts w:asciiTheme="minorHAnsi" w:hAnsi="Calibri" w:cstheme="minorBidi"/>
                                  <w:color w:val="000000" w:themeColor="text1"/>
                                  <w:kern w:val="24"/>
                                  <w:sz w:val="36"/>
                                  <w:szCs w:val="36"/>
                                </w:rPr>
                                <w:t>SP = 2500</w:t>
                              </w:r>
                            </w:p>
                          </w:txbxContent>
                        </wps:txbx>
                        <wps:bodyPr wrap="none" rtlCol="0">
                          <a:spAutoFit/>
                        </wps:bodyPr>
                      </wps:wsp>
                      <wps:wsp>
                        <wps:cNvPr id="296" name="Right Arrow 296"/>
                        <wps:cNvSpPr/>
                        <wps:spPr>
                          <a:xfrm rot="7679880">
                            <a:off x="888781" y="753152"/>
                            <a:ext cx="488048" cy="216024"/>
                          </a:xfrm>
                          <a:prstGeom prst="rightArrow">
                            <a:avLst/>
                          </a:prstGeom>
                          <a:solidFill>
                            <a:srgbClr val="C0504D"/>
                          </a:solidFill>
                          <a:ln w="25400" cap="flat" cmpd="sng" algn="ctr">
                            <a:solidFill>
                              <a:sysClr val="windowText" lastClr="000000">
                                <a:lumMod val="75000"/>
                                <a:lumOff val="25000"/>
                              </a:sysClr>
                            </a:solidFill>
                            <a:prstDash val="solid"/>
                          </a:ln>
                          <a:effectLst/>
                        </wps:spPr>
                        <wps:txbx>
                          <w:txbxContent>
                            <w:p w14:paraId="48557EF1" w14:textId="77777777" w:rsidR="005C604A" w:rsidRDefault="005C604A" w:rsidP="00825D35">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 name="Right Arrow 297"/>
                        <wps:cNvSpPr/>
                        <wps:spPr>
                          <a:xfrm rot="7679880">
                            <a:off x="4796536" y="646758"/>
                            <a:ext cx="488048" cy="216024"/>
                          </a:xfrm>
                          <a:prstGeom prst="rightArrow">
                            <a:avLst/>
                          </a:prstGeom>
                          <a:solidFill>
                            <a:srgbClr val="C0504D"/>
                          </a:solidFill>
                          <a:ln w="25400" cap="flat" cmpd="sng" algn="ctr">
                            <a:solidFill>
                              <a:sysClr val="windowText" lastClr="000000">
                                <a:lumMod val="75000"/>
                                <a:lumOff val="25000"/>
                              </a:sysClr>
                            </a:solidFill>
                            <a:prstDash val="solid"/>
                          </a:ln>
                          <a:effectLst/>
                        </wps:spPr>
                        <wps:txbx>
                          <w:txbxContent>
                            <w:p w14:paraId="2ECBF370" w14:textId="77777777" w:rsidR="005C604A" w:rsidRDefault="005C604A" w:rsidP="00825D35">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9021CF5" id="Group 11" o:spid="_x0000_s1057" style="width:619.95pt;height:351.55pt;mso-position-horizontal-relative:char;mso-position-vertical-relative:line" coordsize="78735,44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">
                <v:shape id="Picture 292" o:spid="_x0000_s1058" type="#_x0000_t75" style="position:absolute;width:78735;height:40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cZojAAAAA3AAAAA8AAABkcnMvZG93bnJldi54bWxEj0GLwjAUhO8L/ofwBG9rag/ido1FCoLg&#10;Se3B46N52xaTl9JEjf/eCMIeh5n5hlmX0Rpxp9H3jhUs5hkI4sbpnlsF9Xn3vQLhA7JG45gUPMlD&#10;uZl8rbHQ7sFHup9CKxKEfYEKuhCGQkrfdGTRz91AnLw/N1oMSY6t1CM+EtwamWfZUlrsOS10OFDV&#10;UXM93awCY2SN5NsYz6t4qWRD9eVASs2mcfsLIlAM/+FPe68V5D85vM+kIyA3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1xmiMAAAADcAAAADwAAAAAAAAAAAAAAAACfAgAA&#10;ZHJzL2Rvd25yZXYueG1sUEsFBgAAAAAEAAQA9wAAAIwDAAAAAA==&#10;">
                  <v:imagedata r:id="rId36" o:title=""/>
                  <v:path arrowok="t"/>
                </v:shape>
                <v:shape id="TextBox 6" o:spid="_x0000_s1059" type="#_x0000_t202" style="position:absolute;left:13681;top:40942;width:10871;height:37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ecQA&#10;AADcAAAADwAAAGRycy9kb3ducmV2LnhtbESPwW7CMBBE75X4B2uRuBWHQBGkGIQoSNwKtB+wirdx&#10;SLyOYhcCX4+RKvU4mpk3msWqs7W4UOtLxwpGwwQEce50yYWC76/d6wyED8gaa8ek4EYeVsveywIz&#10;7a58pMspFCJC2GeowITQZFL63JBFP3QNcfR+XGsxRNkWUrd4jXBbyzRJptJiyXHBYEMbQ3l1+rUK&#10;Zon9rKp5evB2ch+9mc2H2zZnpQb9bv0OIlAX/sN/7b1WkM7H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vjXnEAAAA3AAAAA8AAAAAAAAAAAAAAAAAmAIAAGRycy9k&#10;b3ducmV2LnhtbFBLBQYAAAAABAAEAPUAAACJAwAAAAA=&#10;" filled="f" stroked="f">
                  <v:textbox style="mso-fit-shape-to-text:t">
                    <w:txbxContent>
                      <w:p w14:paraId="300557A1" w14:textId="77777777" w:rsidR="005C604A" w:rsidRDefault="005C604A" w:rsidP="00825D35">
                        <w:pPr>
                          <w:pStyle w:val="NormalWeb"/>
                          <w:spacing w:before="0" w:beforeAutospacing="0" w:after="0" w:afterAutospacing="0"/>
                        </w:pPr>
                        <w:r>
                          <w:rPr>
                            <w:rFonts w:asciiTheme="minorHAnsi" w:hAnsi="Calibri" w:cstheme="minorBidi"/>
                            <w:color w:val="000000" w:themeColor="text1"/>
                            <w:kern w:val="24"/>
                            <w:sz w:val="36"/>
                            <w:szCs w:val="36"/>
                          </w:rPr>
                          <w:t>SP = 1000</w:t>
                        </w:r>
                      </w:p>
                    </w:txbxContent>
                  </v:textbox>
                </v:shape>
                <v:shape id="TextBox 7" o:spid="_x0000_s1060" type="#_x0000_t202" style="position:absolute;left:50404;top:40949;width:10871;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qwlsQA&#10;AADcAAAADwAAAGRycy9kb3ducmV2LnhtbESP0WrCQBRE34X+w3ILvunGoKKpq5TUQt+0th9wyd5m&#10;02Tvhuwa0369Kwg+DjNzhtnsBtuInjpfOVYwmyYgiAunKy4VfH+9T1YgfEDW2DgmBX/kYbd9Gm0w&#10;0+7Cn9SfQikihH2GCkwIbSalLwxZ9FPXEkfvx3UWQ5RdKXWHlwi3jUyTZCktVhwXDLaUGyrq09kq&#10;WCX2UNfr9Ojt/H+2MPmb27e/So2fh9cXEIGG8Ajf2x9aQbpewO1MPAJye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KsJbEAAAA3AAAAA8AAAAAAAAAAAAAAAAAmAIAAGRycy9k&#10;b3ducmV2LnhtbFBLBQYAAAAABAAEAPUAAACJAwAAAAA=&#10;" filled="f" stroked="f">
                  <v:textbox style="mso-fit-shape-to-text:t">
                    <w:txbxContent>
                      <w:p w14:paraId="02A90DD9" w14:textId="77777777" w:rsidR="005C604A" w:rsidRDefault="005C604A" w:rsidP="00825D35">
                        <w:pPr>
                          <w:pStyle w:val="NormalWeb"/>
                          <w:spacing w:before="0" w:beforeAutospacing="0" w:after="0" w:afterAutospacing="0"/>
                        </w:pPr>
                        <w:r>
                          <w:rPr>
                            <w:rFonts w:asciiTheme="minorHAnsi" w:hAnsi="Calibri" w:cstheme="minorBidi"/>
                            <w:color w:val="000000" w:themeColor="text1"/>
                            <w:kern w:val="24"/>
                            <w:sz w:val="36"/>
                            <w:szCs w:val="36"/>
                          </w:rPr>
                          <w:t>SP = 2500</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96" o:spid="_x0000_s1061" type="#_x0000_t13" style="position:absolute;left:8888;top:7530;width:4880;height:2161;rotation:83884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gP8MA&#10;AADcAAAADwAAAGRycy9kb3ducmV2LnhtbESPQWvCQBSE7wX/w/IEL6VuFJQ2dRUpCN6kKtjja/aZ&#10;DWbfpnmrif++KxR6HGbmG2ax6n2tbtRKFdjAZJyBIi6Crbg0cDxsXl5BSUS2WAcmA3cSWC0HTwvM&#10;bej4k277WKoEYcnRgIuxybWWwpFHGYeGOHnn0HqMSbalti12Ce5rPc2yufZYcVpw2NCHo+Kyv3oD&#10;16ObSf/106DIc2F3p04fvtfGjIb9+h1UpD7+h//aW2tg+jaHx5l0BP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2gP8MAAADcAAAADwAAAAAAAAAAAAAAAACYAgAAZHJzL2Rv&#10;d25yZXYueG1sUEsFBgAAAAAEAAQA9QAAAIgDAAAAAA==&#10;" adj="16820" fillcolor="#c0504d" strokecolor="#404040" strokeweight="2pt">
                  <v:textbox>
                    <w:txbxContent>
                      <w:p w14:paraId="48557EF1" w14:textId="77777777" w:rsidR="005C604A" w:rsidRDefault="005C604A" w:rsidP="00825D35">
                        <w:pPr>
                          <w:rPr>
                            <w:rFonts w:eastAsia="Times New Roman"/>
                          </w:rPr>
                        </w:pPr>
                      </w:p>
                    </w:txbxContent>
                  </v:textbox>
                </v:shape>
                <v:shape id="Right Arrow 297" o:spid="_x0000_s1062" type="#_x0000_t13" style="position:absolute;left:47965;top:6467;width:4880;height:2160;rotation:83884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EFpMQA&#10;AADcAAAADwAAAGRycy9kb3ducmV2LnhtbESPQWvCQBSE74L/YXlCL6KbClWbuooUCr2VqqDHZ/Y1&#10;G5p9m+atJv333YLgcZiZb5jVpve1ulIrVWADj9MMFHERbMWlgcP+bbIEJRHZYh2YDPySwGY9HKww&#10;t6HjT7ruYqkShCVHAy7GJtdaCkceZRoa4uR9hdZjTLIttW2xS3Bf61mWzbXHitOCw4ZeHRXfu4s3&#10;cDm4J+lPPw2KjAv7cez0/rw15mHUb19ARerjPXxrv1sDs+cF/J9JR0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RBaTEAAAA3AAAAA8AAAAAAAAAAAAAAAAAmAIAAGRycy9k&#10;b3ducmV2LnhtbFBLBQYAAAAABAAEAPUAAACJAwAAAAA=&#10;" adj="16820" fillcolor="#c0504d" strokecolor="#404040" strokeweight="2pt">
                  <v:textbox>
                    <w:txbxContent>
                      <w:p w14:paraId="2ECBF370" w14:textId="77777777" w:rsidR="005C604A" w:rsidRDefault="005C604A" w:rsidP="00825D35">
                        <w:pPr>
                          <w:rPr>
                            <w:rFonts w:eastAsia="Times New Roman"/>
                          </w:rPr>
                        </w:pPr>
                      </w:p>
                    </w:txbxContent>
                  </v:textbox>
                </v:shape>
                <w10:anchorlock/>
              </v:group>
            </w:pict>
          </mc:Fallback>
        </mc:AlternateContent>
      </w:r>
    </w:p>
    <w:p w14:paraId="5DE3F88C" w14:textId="77777777" w:rsidR="00825D35" w:rsidRDefault="00825D35" w:rsidP="00825D35"/>
    <w:p w14:paraId="0DC2EBA7" w14:textId="77777777" w:rsidR="00825D35" w:rsidRDefault="00825D35" w:rsidP="00825D35">
      <w:pPr>
        <w:keepNext/>
        <w:jc w:val="center"/>
        <w:rPr>
          <w:b/>
          <w:sz w:val="24"/>
          <w:szCs w:val="24"/>
        </w:rPr>
        <w:sectPr w:rsidR="00825D35" w:rsidSect="00751AD3">
          <w:pgSz w:w="15840" w:h="12240" w:orient="landscape"/>
          <w:pgMar w:top="1440" w:right="1440" w:bottom="1440" w:left="1440" w:header="708" w:footer="708" w:gutter="0"/>
          <w:cols w:space="708"/>
          <w:docGrid w:linePitch="360"/>
        </w:sectPr>
      </w:pPr>
      <w:bookmarkStart w:id="142" w:name="_Ref388347424"/>
      <w:bookmarkStart w:id="143" w:name="_Toc392574117"/>
      <w:r w:rsidRPr="00070CB1">
        <w:rPr>
          <w:b/>
          <w:sz w:val="24"/>
          <w:szCs w:val="24"/>
        </w:rPr>
        <w:t xml:space="preserve">Figure </w:t>
      </w:r>
      <w:r w:rsidRPr="00070CB1">
        <w:rPr>
          <w:b/>
          <w:sz w:val="24"/>
          <w:szCs w:val="24"/>
        </w:rPr>
        <w:fldChar w:fldCharType="begin"/>
      </w:r>
      <w:r w:rsidRPr="00070CB1">
        <w:rPr>
          <w:b/>
          <w:sz w:val="24"/>
          <w:szCs w:val="24"/>
        </w:rPr>
        <w:instrText xml:space="preserve"> SEQ Figure \* ARABIC </w:instrText>
      </w:r>
      <w:r w:rsidRPr="00070CB1">
        <w:rPr>
          <w:b/>
          <w:sz w:val="24"/>
          <w:szCs w:val="24"/>
        </w:rPr>
        <w:fldChar w:fldCharType="separate"/>
      </w:r>
      <w:r w:rsidR="001D5E54">
        <w:rPr>
          <w:b/>
          <w:noProof/>
          <w:sz w:val="24"/>
          <w:szCs w:val="24"/>
        </w:rPr>
        <w:t>15</w:t>
      </w:r>
      <w:r w:rsidRPr="00070CB1">
        <w:rPr>
          <w:b/>
          <w:sz w:val="24"/>
          <w:szCs w:val="24"/>
        </w:rPr>
        <w:fldChar w:fldCharType="end"/>
      </w:r>
      <w:bookmarkEnd w:id="142"/>
      <w:r w:rsidRPr="00070CB1">
        <w:rPr>
          <w:b/>
          <w:sz w:val="24"/>
          <w:szCs w:val="24"/>
        </w:rPr>
        <w:t xml:space="preserve">: </w:t>
      </w:r>
      <w:r>
        <w:rPr>
          <w:b/>
          <w:sz w:val="24"/>
          <w:szCs w:val="24"/>
        </w:rPr>
        <w:t>Scale parameter resolution in eCognition</w:t>
      </w:r>
      <w:r w:rsidRPr="00070CB1">
        <w:rPr>
          <w:b/>
          <w:sz w:val="24"/>
          <w:szCs w:val="24"/>
        </w:rPr>
        <w:t xml:space="preserve">. </w:t>
      </w:r>
      <w:r>
        <w:rPr>
          <w:b/>
          <w:sz w:val="24"/>
          <w:szCs w:val="24"/>
        </w:rPr>
        <w:t>Arrow placement at</w:t>
      </w:r>
      <w:r w:rsidRPr="00070CB1">
        <w:rPr>
          <w:b/>
          <w:sz w:val="24"/>
          <w:szCs w:val="24"/>
        </w:rPr>
        <w:t xml:space="preserve"> left shows good differentiation between foreshore beach and an overwash</w:t>
      </w:r>
      <w:r>
        <w:rPr>
          <w:b/>
          <w:sz w:val="24"/>
          <w:szCs w:val="24"/>
        </w:rPr>
        <w:t xml:space="preserve">, two classes that are not differentiated in the lower resolution image at </w:t>
      </w:r>
      <w:r w:rsidRPr="00070CB1">
        <w:rPr>
          <w:b/>
          <w:sz w:val="24"/>
          <w:szCs w:val="24"/>
        </w:rPr>
        <w:t>right</w:t>
      </w:r>
      <w:bookmarkEnd w:id="143"/>
    </w:p>
    <w:p w14:paraId="09D72283" w14:textId="77777777" w:rsidR="00825D35" w:rsidRDefault="00825D35" w:rsidP="00825D35">
      <w:pPr>
        <w:keepNext/>
        <w:jc w:val="center"/>
        <w:rPr>
          <w:b/>
          <w:sz w:val="24"/>
          <w:szCs w:val="24"/>
        </w:rPr>
      </w:pPr>
      <w:r>
        <w:rPr>
          <w:noProof/>
          <w:lang w:eastAsia="en-CA"/>
        </w:rPr>
        <w:lastRenderedPageBreak/>
        <w:drawing>
          <wp:inline distT="0" distB="0" distL="0" distR="0" wp14:anchorId="7A7E37AF" wp14:editId="572B2FC1">
            <wp:extent cx="3829050" cy="49339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3829050" cy="4933950"/>
                    </a:xfrm>
                    <a:prstGeom prst="rect">
                      <a:avLst/>
                    </a:prstGeom>
                    <a:ln>
                      <a:noFill/>
                    </a:ln>
                    <a:extLst>
                      <a:ext uri="{53640926-AAD7-44D8-BBD7-CCE9431645EC}">
                        <a14:shadowObscured xmlns:a14="http://schemas.microsoft.com/office/drawing/2010/main"/>
                      </a:ext>
                    </a:extLst>
                  </pic:spPr>
                </pic:pic>
              </a:graphicData>
            </a:graphic>
          </wp:inline>
        </w:drawing>
      </w:r>
    </w:p>
    <w:p w14:paraId="1D53C1F3" w14:textId="77777777" w:rsidR="00825D35" w:rsidRDefault="00825D35" w:rsidP="00825D35">
      <w:pPr>
        <w:pStyle w:val="Caption"/>
        <w:jc w:val="center"/>
      </w:pPr>
      <w:bookmarkStart w:id="144" w:name="_Ref388354719"/>
      <w:bookmarkStart w:id="145" w:name="_Toc392574118"/>
      <w:r>
        <w:t xml:space="preserve">Figure </w:t>
      </w:r>
      <w:r>
        <w:fldChar w:fldCharType="begin"/>
      </w:r>
      <w:r>
        <w:instrText xml:space="preserve"> SEQ Figure \* ARABIC </w:instrText>
      </w:r>
      <w:r>
        <w:fldChar w:fldCharType="separate"/>
      </w:r>
      <w:r w:rsidR="001D5E54">
        <w:rPr>
          <w:noProof/>
        </w:rPr>
        <w:t>16</w:t>
      </w:r>
      <w:r>
        <w:fldChar w:fldCharType="end"/>
      </w:r>
      <w:bookmarkEnd w:id="144"/>
      <w:r>
        <w:t>: Classification Hierarchy</w:t>
      </w:r>
      <w:bookmarkEnd w:id="145"/>
      <w:r>
        <w:br w:type="page"/>
      </w:r>
    </w:p>
    <w:p w14:paraId="31445042" w14:textId="77777777" w:rsidR="00825D35" w:rsidRDefault="00825D35" w:rsidP="00825D35">
      <w:pPr>
        <w:pStyle w:val="Caption"/>
        <w:jc w:val="center"/>
        <w:rPr>
          <w:b w:val="0"/>
          <w:szCs w:val="24"/>
        </w:rPr>
      </w:pPr>
      <w:r>
        <w:rPr>
          <w:b w:val="0"/>
          <w:noProof/>
          <w:szCs w:val="24"/>
          <w:lang w:eastAsia="en-CA"/>
        </w:rPr>
        <w:lastRenderedPageBreak/>
        <w:drawing>
          <wp:inline distT="0" distB="0" distL="0" distR="0" wp14:anchorId="2ED3F0A2" wp14:editId="13C33173">
            <wp:extent cx="5029210" cy="6821438"/>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HHWLT_Zones.png"/>
                    <pic:cNvPicPr/>
                  </pic:nvPicPr>
                  <pic:blipFill>
                    <a:blip r:embed="rId38">
                      <a:extLst>
                        <a:ext uri="{28A0092B-C50C-407E-A947-70E740481C1C}">
                          <a14:useLocalDpi xmlns:a14="http://schemas.microsoft.com/office/drawing/2010/main" val="0"/>
                        </a:ext>
                      </a:extLst>
                    </a:blip>
                    <a:stretch>
                      <a:fillRect/>
                    </a:stretch>
                  </pic:blipFill>
                  <pic:spPr>
                    <a:xfrm>
                      <a:off x="0" y="0"/>
                      <a:ext cx="5029210" cy="6821438"/>
                    </a:xfrm>
                    <a:prstGeom prst="rect">
                      <a:avLst/>
                    </a:prstGeom>
                  </pic:spPr>
                </pic:pic>
              </a:graphicData>
            </a:graphic>
          </wp:inline>
        </w:drawing>
      </w:r>
    </w:p>
    <w:p w14:paraId="24C7CAAC" w14:textId="77777777" w:rsidR="00825D35" w:rsidRDefault="00825D35" w:rsidP="00825D35"/>
    <w:p w14:paraId="1FB6E208" w14:textId="77777777" w:rsidR="00825D35" w:rsidRDefault="00825D35" w:rsidP="00825D35">
      <w:pPr>
        <w:pStyle w:val="Caption"/>
        <w:spacing w:after="0"/>
        <w:jc w:val="center"/>
      </w:pPr>
      <w:bookmarkStart w:id="146" w:name="_Ref388432001"/>
      <w:bookmarkStart w:id="147" w:name="_Toc392574119"/>
      <w:r>
        <w:t xml:space="preserve">Figure </w:t>
      </w:r>
      <w:r>
        <w:fldChar w:fldCharType="begin"/>
      </w:r>
      <w:r>
        <w:instrText xml:space="preserve"> SEQ Figure \* ARABIC </w:instrText>
      </w:r>
      <w:r>
        <w:fldChar w:fldCharType="separate"/>
      </w:r>
      <w:r w:rsidR="001D5E54">
        <w:rPr>
          <w:noProof/>
        </w:rPr>
        <w:t>17</w:t>
      </w:r>
      <w:r>
        <w:fldChar w:fldCharType="end"/>
      </w:r>
      <w:bookmarkEnd w:id="146"/>
      <w:r>
        <w:t>: Highest High Water Large Tides (HHWLT) zones along the Gulf of</w:t>
      </w:r>
      <w:bookmarkEnd w:id="147"/>
      <w:r>
        <w:t xml:space="preserve"> </w:t>
      </w:r>
    </w:p>
    <w:p w14:paraId="460A1390" w14:textId="77777777" w:rsidR="00825D35" w:rsidRDefault="00825D35" w:rsidP="00825D35">
      <w:pPr>
        <w:pStyle w:val="Caption"/>
        <w:spacing w:after="0"/>
        <w:jc w:val="center"/>
      </w:pPr>
      <w:r>
        <w:t xml:space="preserve">St. Lawrence </w:t>
      </w:r>
      <w:sdt>
        <w:sdtPr>
          <w:id w:val="1691871926"/>
          <w:citation/>
        </w:sdtPr>
        <w:sdtEndPr/>
        <w:sdtContent>
          <w:r>
            <w:fldChar w:fldCharType="begin"/>
          </w:r>
          <w:r>
            <w:instrText xml:space="preserve"> CITATION Dai12 \l 4105 </w:instrText>
          </w:r>
          <w:r>
            <w:fldChar w:fldCharType="separate"/>
          </w:r>
          <w:r w:rsidR="00C14C51">
            <w:rPr>
              <w:noProof/>
            </w:rPr>
            <w:t>(Daigle, 2012)</w:t>
          </w:r>
          <w:r>
            <w:fldChar w:fldCharType="end"/>
          </w:r>
        </w:sdtContent>
      </w:sdt>
      <w:r>
        <w:t>. HHWLT is the highest predicte</w:t>
      </w:r>
      <w:r w:rsidR="00AD6EBF">
        <w:t xml:space="preserve">d tide for a region and was </w:t>
      </w:r>
      <w:r>
        <w:t xml:space="preserve">used to separate foreshore beach from backshore beach. </w:t>
      </w:r>
    </w:p>
    <w:p w14:paraId="0B9D602B" w14:textId="77777777" w:rsidR="00825D35" w:rsidRDefault="00825D35" w:rsidP="00825D35">
      <w:pPr>
        <w:rPr>
          <w:sz w:val="24"/>
          <w:szCs w:val="18"/>
        </w:rPr>
      </w:pPr>
      <w:r>
        <w:br w:type="page"/>
      </w:r>
    </w:p>
    <w:tbl>
      <w:tblPr>
        <w:tblW w:w="4433"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510"/>
        <w:gridCol w:w="1923"/>
      </w:tblGrid>
      <w:tr w:rsidR="00825D35" w:rsidRPr="00635471" w14:paraId="17C52FC8" w14:textId="77777777" w:rsidTr="00751AD3">
        <w:trPr>
          <w:trHeight w:val="315"/>
          <w:jc w:val="center"/>
        </w:trPr>
        <w:tc>
          <w:tcPr>
            <w:tcW w:w="2510" w:type="dxa"/>
            <w:shd w:val="clear" w:color="auto" w:fill="auto"/>
            <w:noWrap/>
            <w:hideMark/>
          </w:tcPr>
          <w:p w14:paraId="2F7F17D5" w14:textId="77777777" w:rsidR="00825D35" w:rsidRPr="00635471" w:rsidRDefault="00825D35" w:rsidP="00751AD3">
            <w:pPr>
              <w:spacing w:after="0" w:line="240" w:lineRule="auto"/>
              <w:rPr>
                <w:rFonts w:ascii="Arial" w:eastAsia="Times New Roman" w:hAnsi="Arial" w:cs="Arial"/>
                <w:b/>
                <w:bCs/>
                <w:color w:val="000000"/>
                <w:sz w:val="24"/>
                <w:szCs w:val="24"/>
                <w:lang w:eastAsia="en-CA"/>
              </w:rPr>
            </w:pPr>
            <w:r w:rsidRPr="00635471">
              <w:rPr>
                <w:rFonts w:ascii="Arial" w:eastAsia="Times New Roman" w:hAnsi="Arial" w:cs="Arial"/>
                <w:b/>
                <w:bCs/>
                <w:color w:val="000000"/>
                <w:sz w:val="24"/>
                <w:szCs w:val="24"/>
                <w:lang w:eastAsia="en-CA"/>
              </w:rPr>
              <w:lastRenderedPageBreak/>
              <w:t>Classification</w:t>
            </w:r>
          </w:p>
        </w:tc>
        <w:tc>
          <w:tcPr>
            <w:tcW w:w="1923" w:type="dxa"/>
            <w:shd w:val="clear" w:color="auto" w:fill="auto"/>
            <w:noWrap/>
            <w:vAlign w:val="bottom"/>
            <w:hideMark/>
          </w:tcPr>
          <w:p w14:paraId="39C2016C" w14:textId="77777777" w:rsidR="00825D35" w:rsidRDefault="00825D35" w:rsidP="00751AD3">
            <w:pPr>
              <w:spacing w:after="0" w:line="240" w:lineRule="auto"/>
              <w:jc w:val="center"/>
              <w:rPr>
                <w:rFonts w:ascii="Arial" w:eastAsia="Times New Roman" w:hAnsi="Arial" w:cs="Arial"/>
                <w:b/>
                <w:bCs/>
                <w:color w:val="000000"/>
                <w:sz w:val="24"/>
                <w:szCs w:val="24"/>
                <w:lang w:eastAsia="en-CA"/>
              </w:rPr>
            </w:pPr>
            <w:r w:rsidRPr="00635471">
              <w:rPr>
                <w:rFonts w:ascii="Arial" w:eastAsia="Times New Roman" w:hAnsi="Arial" w:cs="Arial"/>
                <w:b/>
                <w:bCs/>
                <w:color w:val="000000"/>
                <w:sz w:val="24"/>
                <w:szCs w:val="24"/>
                <w:lang w:eastAsia="en-CA"/>
              </w:rPr>
              <w:t>Validation</w:t>
            </w:r>
          </w:p>
          <w:p w14:paraId="62BD6B2B" w14:textId="77777777" w:rsidR="00825D35" w:rsidRPr="00635471" w:rsidRDefault="00825D35" w:rsidP="00751AD3">
            <w:pPr>
              <w:spacing w:after="0" w:line="240" w:lineRule="auto"/>
              <w:jc w:val="center"/>
              <w:rPr>
                <w:rFonts w:ascii="Arial" w:eastAsia="Times New Roman" w:hAnsi="Arial" w:cs="Arial"/>
                <w:b/>
                <w:bCs/>
                <w:color w:val="000000"/>
                <w:sz w:val="24"/>
                <w:szCs w:val="24"/>
                <w:lang w:eastAsia="en-CA"/>
              </w:rPr>
            </w:pPr>
          </w:p>
        </w:tc>
      </w:tr>
      <w:tr w:rsidR="00825D35" w:rsidRPr="00635471" w14:paraId="479F7E4E" w14:textId="77777777" w:rsidTr="00751AD3">
        <w:trPr>
          <w:trHeight w:val="300"/>
          <w:jc w:val="center"/>
        </w:trPr>
        <w:tc>
          <w:tcPr>
            <w:tcW w:w="2510" w:type="dxa"/>
            <w:shd w:val="clear" w:color="auto" w:fill="auto"/>
            <w:noWrap/>
            <w:vAlign w:val="bottom"/>
            <w:hideMark/>
          </w:tcPr>
          <w:p w14:paraId="02C6D95C" w14:textId="77777777" w:rsidR="00825D35" w:rsidRPr="00635471" w:rsidRDefault="00825D35" w:rsidP="00751AD3">
            <w:pPr>
              <w:spacing w:after="0" w:line="240" w:lineRule="auto"/>
              <w:jc w:val="center"/>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 </w:t>
            </w:r>
          </w:p>
        </w:tc>
        <w:tc>
          <w:tcPr>
            <w:tcW w:w="1923" w:type="dxa"/>
            <w:shd w:val="clear" w:color="auto" w:fill="auto"/>
            <w:noWrap/>
            <w:vAlign w:val="bottom"/>
            <w:hideMark/>
          </w:tcPr>
          <w:p w14:paraId="218D5FC3" w14:textId="77777777" w:rsidR="00825D35" w:rsidRPr="00635471" w:rsidRDefault="00825D35" w:rsidP="00751AD3">
            <w:pPr>
              <w:spacing w:after="0" w:line="240" w:lineRule="auto"/>
              <w:jc w:val="center"/>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Overwash</w:t>
            </w:r>
          </w:p>
        </w:tc>
      </w:tr>
      <w:tr w:rsidR="00825D35" w:rsidRPr="00635471" w14:paraId="2914552C" w14:textId="77777777" w:rsidTr="00751AD3">
        <w:trPr>
          <w:trHeight w:val="300"/>
          <w:jc w:val="center"/>
        </w:trPr>
        <w:tc>
          <w:tcPr>
            <w:tcW w:w="2510" w:type="dxa"/>
            <w:shd w:val="clear" w:color="auto" w:fill="auto"/>
            <w:noWrap/>
            <w:vAlign w:val="bottom"/>
            <w:hideMark/>
          </w:tcPr>
          <w:p w14:paraId="4CBD453C" w14:textId="77777777" w:rsidR="00825D35" w:rsidRPr="00635471" w:rsidRDefault="00825D35" w:rsidP="00751AD3">
            <w:pPr>
              <w:spacing w:after="0" w:line="240" w:lineRule="auto"/>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Anthropogenic</w:t>
            </w:r>
          </w:p>
        </w:tc>
        <w:tc>
          <w:tcPr>
            <w:tcW w:w="1923" w:type="dxa"/>
            <w:shd w:val="clear" w:color="auto" w:fill="auto"/>
            <w:noWrap/>
            <w:vAlign w:val="bottom"/>
            <w:hideMark/>
          </w:tcPr>
          <w:p w14:paraId="1415F2E7" w14:textId="77777777" w:rsidR="00825D35" w:rsidRPr="00635471" w:rsidRDefault="00825D35" w:rsidP="00751AD3">
            <w:pPr>
              <w:spacing w:after="0" w:line="240" w:lineRule="auto"/>
              <w:jc w:val="center"/>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1</w:t>
            </w:r>
          </w:p>
        </w:tc>
      </w:tr>
      <w:tr w:rsidR="00825D35" w:rsidRPr="00635471" w14:paraId="10C41254" w14:textId="77777777" w:rsidTr="00751AD3">
        <w:trPr>
          <w:trHeight w:val="300"/>
          <w:jc w:val="center"/>
        </w:trPr>
        <w:tc>
          <w:tcPr>
            <w:tcW w:w="2510" w:type="dxa"/>
            <w:shd w:val="clear" w:color="auto" w:fill="auto"/>
            <w:noWrap/>
            <w:vAlign w:val="bottom"/>
            <w:hideMark/>
          </w:tcPr>
          <w:p w14:paraId="0C1436E1" w14:textId="77777777" w:rsidR="00825D35" w:rsidRPr="00635471" w:rsidRDefault="00825D35" w:rsidP="00751AD3">
            <w:pPr>
              <w:spacing w:after="0" w:line="240" w:lineRule="auto"/>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Backshore Beach</w:t>
            </w:r>
          </w:p>
        </w:tc>
        <w:tc>
          <w:tcPr>
            <w:tcW w:w="1923" w:type="dxa"/>
            <w:shd w:val="clear" w:color="auto" w:fill="auto"/>
            <w:noWrap/>
            <w:vAlign w:val="bottom"/>
            <w:hideMark/>
          </w:tcPr>
          <w:p w14:paraId="7E8A0A8F" w14:textId="77777777" w:rsidR="00825D35" w:rsidRPr="00635471" w:rsidRDefault="00825D35" w:rsidP="00751AD3">
            <w:pPr>
              <w:spacing w:after="0" w:line="240" w:lineRule="auto"/>
              <w:jc w:val="center"/>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5</w:t>
            </w:r>
          </w:p>
        </w:tc>
      </w:tr>
      <w:tr w:rsidR="00825D35" w:rsidRPr="00635471" w14:paraId="5A6A1A3E" w14:textId="77777777" w:rsidTr="00751AD3">
        <w:trPr>
          <w:trHeight w:val="300"/>
          <w:jc w:val="center"/>
        </w:trPr>
        <w:tc>
          <w:tcPr>
            <w:tcW w:w="2510" w:type="dxa"/>
            <w:shd w:val="clear" w:color="auto" w:fill="auto"/>
            <w:noWrap/>
            <w:vAlign w:val="bottom"/>
            <w:hideMark/>
          </w:tcPr>
          <w:p w14:paraId="4CFFD617" w14:textId="77777777" w:rsidR="00825D35" w:rsidRPr="00635471" w:rsidRDefault="00825D35" w:rsidP="00751AD3">
            <w:pPr>
              <w:spacing w:after="0" w:line="240" w:lineRule="auto"/>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Dense Vegetation</w:t>
            </w:r>
          </w:p>
        </w:tc>
        <w:tc>
          <w:tcPr>
            <w:tcW w:w="1923" w:type="dxa"/>
            <w:shd w:val="clear" w:color="auto" w:fill="auto"/>
            <w:noWrap/>
            <w:vAlign w:val="bottom"/>
            <w:hideMark/>
          </w:tcPr>
          <w:p w14:paraId="0DC50554" w14:textId="77777777" w:rsidR="00825D35" w:rsidRPr="00635471" w:rsidRDefault="00825D35" w:rsidP="00751AD3">
            <w:pPr>
              <w:spacing w:after="0" w:line="240" w:lineRule="auto"/>
              <w:jc w:val="center"/>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1</w:t>
            </w:r>
          </w:p>
        </w:tc>
      </w:tr>
      <w:tr w:rsidR="00825D35" w:rsidRPr="00635471" w14:paraId="05B5108A" w14:textId="77777777" w:rsidTr="00751AD3">
        <w:trPr>
          <w:trHeight w:val="315"/>
          <w:jc w:val="center"/>
        </w:trPr>
        <w:tc>
          <w:tcPr>
            <w:tcW w:w="2510" w:type="dxa"/>
            <w:shd w:val="clear" w:color="auto" w:fill="auto"/>
            <w:noWrap/>
            <w:vAlign w:val="bottom"/>
            <w:hideMark/>
          </w:tcPr>
          <w:p w14:paraId="337D953D" w14:textId="77777777" w:rsidR="00825D35" w:rsidRPr="00635471" w:rsidRDefault="00825D35" w:rsidP="00751AD3">
            <w:pPr>
              <w:spacing w:after="0" w:line="240" w:lineRule="auto"/>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Overwash</w:t>
            </w:r>
          </w:p>
        </w:tc>
        <w:tc>
          <w:tcPr>
            <w:tcW w:w="1923" w:type="dxa"/>
            <w:shd w:val="clear" w:color="auto" w:fill="auto"/>
            <w:noWrap/>
            <w:vAlign w:val="bottom"/>
            <w:hideMark/>
          </w:tcPr>
          <w:p w14:paraId="73D32165" w14:textId="77777777" w:rsidR="00825D35" w:rsidRPr="00635471" w:rsidRDefault="00825D35" w:rsidP="00751AD3">
            <w:pPr>
              <w:spacing w:after="0" w:line="240" w:lineRule="auto"/>
              <w:jc w:val="center"/>
              <w:rPr>
                <w:rFonts w:ascii="Arial" w:eastAsia="Times New Roman" w:hAnsi="Arial" w:cs="Arial"/>
                <w:color w:val="000000"/>
                <w:sz w:val="24"/>
                <w:szCs w:val="24"/>
                <w:lang w:eastAsia="en-CA"/>
              </w:rPr>
            </w:pPr>
            <w:r w:rsidRPr="00635471">
              <w:rPr>
                <w:rFonts w:ascii="Arial" w:eastAsia="Times New Roman" w:hAnsi="Arial" w:cs="Arial"/>
                <w:color w:val="000000"/>
                <w:sz w:val="24"/>
                <w:szCs w:val="24"/>
                <w:lang w:eastAsia="en-CA"/>
              </w:rPr>
              <w:t>41</w:t>
            </w:r>
          </w:p>
        </w:tc>
      </w:tr>
      <w:tr w:rsidR="00825D35" w:rsidRPr="00635471" w14:paraId="31D15D4A" w14:textId="77777777" w:rsidTr="00751AD3">
        <w:trPr>
          <w:trHeight w:val="315"/>
          <w:jc w:val="center"/>
        </w:trPr>
        <w:tc>
          <w:tcPr>
            <w:tcW w:w="2510" w:type="dxa"/>
            <w:shd w:val="clear" w:color="auto" w:fill="auto"/>
            <w:noWrap/>
            <w:vAlign w:val="bottom"/>
          </w:tcPr>
          <w:p w14:paraId="0E482087" w14:textId="77777777" w:rsidR="00825D35" w:rsidRPr="00635471" w:rsidRDefault="00825D35" w:rsidP="00751AD3">
            <w:pPr>
              <w:spacing w:after="0" w:line="240" w:lineRule="auto"/>
              <w:rPr>
                <w:rFonts w:ascii="Arial" w:eastAsia="Times New Roman" w:hAnsi="Arial" w:cs="Arial"/>
                <w:color w:val="000000"/>
                <w:sz w:val="24"/>
                <w:szCs w:val="24"/>
                <w:lang w:eastAsia="en-CA"/>
              </w:rPr>
            </w:pPr>
          </w:p>
        </w:tc>
        <w:tc>
          <w:tcPr>
            <w:tcW w:w="1923" w:type="dxa"/>
            <w:shd w:val="clear" w:color="auto" w:fill="auto"/>
            <w:noWrap/>
            <w:vAlign w:val="bottom"/>
          </w:tcPr>
          <w:p w14:paraId="00149CD6" w14:textId="77777777" w:rsidR="00825D35" w:rsidRPr="00635471" w:rsidRDefault="00825D35" w:rsidP="00751AD3">
            <w:pPr>
              <w:spacing w:after="0" w:line="240" w:lineRule="auto"/>
              <w:jc w:val="center"/>
              <w:rPr>
                <w:rFonts w:ascii="Arial" w:eastAsia="Times New Roman" w:hAnsi="Arial" w:cs="Arial"/>
                <w:color w:val="000000"/>
                <w:sz w:val="24"/>
                <w:szCs w:val="24"/>
                <w:lang w:eastAsia="en-CA"/>
              </w:rPr>
            </w:pPr>
          </w:p>
        </w:tc>
      </w:tr>
      <w:tr w:rsidR="00825D35" w:rsidRPr="00635471" w14:paraId="75A00438" w14:textId="77777777" w:rsidTr="00751AD3">
        <w:trPr>
          <w:trHeight w:val="315"/>
          <w:jc w:val="center"/>
        </w:trPr>
        <w:tc>
          <w:tcPr>
            <w:tcW w:w="2510" w:type="dxa"/>
            <w:shd w:val="clear" w:color="auto" w:fill="auto"/>
            <w:noWrap/>
            <w:vAlign w:val="bottom"/>
          </w:tcPr>
          <w:p w14:paraId="47F4A56B" w14:textId="77777777" w:rsidR="00825D35" w:rsidRPr="00635471" w:rsidRDefault="00825D35" w:rsidP="00751AD3">
            <w:pPr>
              <w:spacing w:after="0" w:line="240" w:lineRule="auto"/>
              <w:rPr>
                <w:rFonts w:ascii="Arial" w:eastAsia="Times New Roman" w:hAnsi="Arial" w:cs="Arial"/>
                <w:color w:val="000000"/>
                <w:sz w:val="24"/>
                <w:szCs w:val="24"/>
                <w:lang w:eastAsia="en-CA"/>
              </w:rPr>
            </w:pPr>
            <w:r>
              <w:rPr>
                <w:rFonts w:ascii="Arial" w:eastAsia="Times New Roman" w:hAnsi="Arial" w:cs="Arial"/>
                <w:color w:val="000000"/>
                <w:sz w:val="24"/>
                <w:szCs w:val="24"/>
                <w:lang w:eastAsia="en-CA"/>
              </w:rPr>
              <w:t>Overall Accuracy</w:t>
            </w:r>
          </w:p>
        </w:tc>
        <w:tc>
          <w:tcPr>
            <w:tcW w:w="1923" w:type="dxa"/>
            <w:shd w:val="clear" w:color="auto" w:fill="auto"/>
            <w:noWrap/>
            <w:vAlign w:val="bottom"/>
          </w:tcPr>
          <w:p w14:paraId="0F7AD091" w14:textId="77777777" w:rsidR="00825D35" w:rsidRPr="00635471" w:rsidRDefault="00825D35" w:rsidP="00751AD3">
            <w:pPr>
              <w:spacing w:after="0" w:line="240" w:lineRule="auto"/>
              <w:jc w:val="center"/>
              <w:rPr>
                <w:rFonts w:ascii="Arial" w:eastAsia="Times New Roman" w:hAnsi="Arial" w:cs="Arial"/>
                <w:color w:val="000000"/>
                <w:sz w:val="24"/>
                <w:szCs w:val="24"/>
                <w:lang w:eastAsia="en-CA"/>
              </w:rPr>
            </w:pPr>
            <w:r>
              <w:rPr>
                <w:rFonts w:ascii="Arial" w:eastAsia="Times New Roman" w:hAnsi="Arial" w:cs="Arial"/>
                <w:color w:val="000000"/>
                <w:sz w:val="24"/>
                <w:szCs w:val="24"/>
                <w:lang w:eastAsia="en-CA"/>
              </w:rPr>
              <w:t>41/48 = 85.4%</w:t>
            </w:r>
          </w:p>
        </w:tc>
      </w:tr>
    </w:tbl>
    <w:p w14:paraId="16CEC55E" w14:textId="77777777" w:rsidR="00825D35" w:rsidRDefault="00825D35" w:rsidP="00825D35">
      <w:pPr>
        <w:pStyle w:val="Caption"/>
        <w:spacing w:after="0"/>
        <w:jc w:val="center"/>
      </w:pPr>
    </w:p>
    <w:p w14:paraId="157665B7" w14:textId="77777777" w:rsidR="00825D35" w:rsidRDefault="00825D35" w:rsidP="00825D35">
      <w:pPr>
        <w:pStyle w:val="Caption"/>
        <w:jc w:val="center"/>
      </w:pPr>
      <w:bookmarkStart w:id="148" w:name="_Ref388534015"/>
      <w:bookmarkStart w:id="149" w:name="_Toc392574092"/>
      <w:r>
        <w:t xml:space="preserve">Table </w:t>
      </w:r>
      <w:r>
        <w:fldChar w:fldCharType="begin"/>
      </w:r>
      <w:r>
        <w:instrText xml:space="preserve"> SEQ Table \* ARABIC </w:instrText>
      </w:r>
      <w:r>
        <w:fldChar w:fldCharType="separate"/>
      </w:r>
      <w:r w:rsidR="008B1632">
        <w:rPr>
          <w:noProof/>
        </w:rPr>
        <w:t>6</w:t>
      </w:r>
      <w:r>
        <w:fldChar w:fldCharType="end"/>
      </w:r>
      <w:bookmarkEnd w:id="148"/>
      <w:r>
        <w:t>: Thematic accuracy for field verified overwash polygons</w:t>
      </w:r>
      <w:bookmarkEnd w:id="149"/>
    </w:p>
    <w:p w14:paraId="7A28EAA7" w14:textId="77777777" w:rsidR="00825D35" w:rsidRDefault="00825D35" w:rsidP="00825D35"/>
    <w:p w14:paraId="0EBF0C52" w14:textId="77777777" w:rsidR="00825D35" w:rsidRDefault="00825D35" w:rsidP="00825D35"/>
    <w:p w14:paraId="52485ECF" w14:textId="77777777" w:rsidR="00825D35" w:rsidRDefault="00825D35" w:rsidP="00825D35"/>
    <w:p w14:paraId="3D6A0DCE" w14:textId="77777777" w:rsidR="00825D35" w:rsidRDefault="00825D35" w:rsidP="00825D35">
      <w:pPr>
        <w:jc w:val="center"/>
      </w:pPr>
      <w:r>
        <w:rPr>
          <w:noProof/>
          <w:lang w:eastAsia="en-CA"/>
        </w:rPr>
        <w:drawing>
          <wp:inline distT="0" distB="0" distL="0" distR="0" wp14:anchorId="424CBDE7" wp14:editId="151E1871">
            <wp:extent cx="4572000" cy="2743200"/>
            <wp:effectExtent l="0" t="0" r="19050" b="19050"/>
            <wp:docPr id="298" name="Chart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8A0732D" w14:textId="77777777" w:rsidR="00825D35" w:rsidRDefault="00825D35" w:rsidP="00825D35">
      <w:pPr>
        <w:pStyle w:val="Caption"/>
        <w:spacing w:after="0"/>
        <w:jc w:val="center"/>
      </w:pPr>
      <w:bookmarkStart w:id="150" w:name="_Ref388535848"/>
      <w:bookmarkStart w:id="151" w:name="_Toc392574120"/>
      <w:r>
        <w:t xml:space="preserve">Figure </w:t>
      </w:r>
      <w:r>
        <w:fldChar w:fldCharType="begin"/>
      </w:r>
      <w:r>
        <w:instrText xml:space="preserve"> SEQ Figure \* ARABIC </w:instrText>
      </w:r>
      <w:r>
        <w:fldChar w:fldCharType="separate"/>
      </w:r>
      <w:r w:rsidR="001D5E54">
        <w:rPr>
          <w:noProof/>
        </w:rPr>
        <w:t>18</w:t>
      </w:r>
      <w:r>
        <w:fldChar w:fldCharType="end"/>
      </w:r>
      <w:bookmarkEnd w:id="150"/>
      <w:r>
        <w:t>: Spatial accuracy of the field verified overwash sites. Class represents</w:t>
      </w:r>
      <w:bookmarkEnd w:id="151"/>
      <w:r>
        <w:t xml:space="preserve"> </w:t>
      </w:r>
    </w:p>
    <w:p w14:paraId="2E6F48EF" w14:textId="77777777" w:rsidR="00825D35" w:rsidRDefault="00825D35" w:rsidP="00825D35">
      <w:pPr>
        <w:pStyle w:val="Caption"/>
        <w:spacing w:after="0"/>
        <w:jc w:val="center"/>
        <w:sectPr w:rsidR="00825D35" w:rsidSect="00751AD3">
          <w:pgSz w:w="12240" w:h="15840"/>
          <w:pgMar w:top="1440" w:right="1440" w:bottom="1440" w:left="1440" w:header="708" w:footer="708" w:gutter="0"/>
          <w:cols w:space="708"/>
          <w:docGrid w:linePitch="360"/>
        </w:sectPr>
      </w:pPr>
      <w:r>
        <w:t xml:space="preserve">reference polygon percentage correctly classified. </w:t>
      </w:r>
    </w:p>
    <w:tbl>
      <w:tblPr>
        <w:tblW w:w="13362" w:type="dxa"/>
        <w:tblLayout w:type="fixed"/>
        <w:tblCellMar>
          <w:left w:w="30" w:type="dxa"/>
          <w:right w:w="30" w:type="dxa"/>
        </w:tblCellMar>
        <w:tblLook w:val="0000" w:firstRow="0" w:lastRow="0" w:firstColumn="0" w:lastColumn="0" w:noHBand="0" w:noVBand="0"/>
      </w:tblPr>
      <w:tblGrid>
        <w:gridCol w:w="1470"/>
        <w:gridCol w:w="2070"/>
        <w:gridCol w:w="1556"/>
        <w:gridCol w:w="708"/>
        <w:gridCol w:w="1128"/>
        <w:gridCol w:w="1484"/>
        <w:gridCol w:w="984"/>
        <w:gridCol w:w="1111"/>
        <w:gridCol w:w="837"/>
        <w:gridCol w:w="742"/>
        <w:gridCol w:w="1272"/>
      </w:tblGrid>
      <w:tr w:rsidR="00825D35" w14:paraId="7999A2B2" w14:textId="77777777" w:rsidTr="00751AD3">
        <w:trPr>
          <w:trHeight w:val="290"/>
        </w:trPr>
        <w:tc>
          <w:tcPr>
            <w:tcW w:w="1470" w:type="dxa"/>
            <w:tcBorders>
              <w:top w:val="nil"/>
              <w:left w:val="nil"/>
              <w:bottom w:val="single" w:sz="6" w:space="0" w:color="0066CC"/>
              <w:right w:val="nil"/>
            </w:tcBorders>
            <w:shd w:val="solid" w:color="CCCCFF" w:fill="CCCCFF"/>
          </w:tcPr>
          <w:p w14:paraId="7E4DCC84"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2070" w:type="dxa"/>
            <w:tcBorders>
              <w:top w:val="nil"/>
              <w:left w:val="nil"/>
              <w:bottom w:val="single" w:sz="6" w:space="0" w:color="0066CC"/>
              <w:right w:val="nil"/>
            </w:tcBorders>
            <w:shd w:val="solid" w:color="CCCCFF" w:fill="CCCCFF"/>
          </w:tcPr>
          <w:p w14:paraId="09ABE00A"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3392" w:type="dxa"/>
            <w:gridSpan w:val="3"/>
            <w:tcBorders>
              <w:top w:val="nil"/>
              <w:left w:val="nil"/>
              <w:bottom w:val="single" w:sz="6" w:space="0" w:color="0066CC"/>
              <w:right w:val="nil"/>
            </w:tcBorders>
            <w:shd w:val="solid" w:color="CCCCFF" w:fill="CCCCFF"/>
          </w:tcPr>
          <w:p w14:paraId="21BE8B51" w14:textId="77777777" w:rsidR="00825D35" w:rsidRDefault="00825D35" w:rsidP="00751AD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Reference Test Points</w:t>
            </w:r>
          </w:p>
        </w:tc>
        <w:tc>
          <w:tcPr>
            <w:tcW w:w="1484" w:type="dxa"/>
            <w:tcBorders>
              <w:top w:val="nil"/>
              <w:left w:val="nil"/>
              <w:bottom w:val="single" w:sz="6" w:space="0" w:color="0066CC"/>
              <w:right w:val="nil"/>
            </w:tcBorders>
            <w:shd w:val="solid" w:color="CCCCFF" w:fill="CCCCFF"/>
          </w:tcPr>
          <w:p w14:paraId="25F3784C"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984" w:type="dxa"/>
            <w:tcBorders>
              <w:top w:val="nil"/>
              <w:left w:val="nil"/>
              <w:bottom w:val="single" w:sz="6" w:space="0" w:color="0066CC"/>
              <w:right w:val="nil"/>
            </w:tcBorders>
            <w:shd w:val="solid" w:color="CCCCFF" w:fill="CCCCFF"/>
          </w:tcPr>
          <w:p w14:paraId="085AB53C"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1111" w:type="dxa"/>
            <w:tcBorders>
              <w:top w:val="nil"/>
              <w:left w:val="nil"/>
              <w:bottom w:val="single" w:sz="6" w:space="0" w:color="0066CC"/>
              <w:right w:val="nil"/>
            </w:tcBorders>
            <w:shd w:val="solid" w:color="CCCCFF" w:fill="CCCCFF"/>
          </w:tcPr>
          <w:p w14:paraId="1AE76610"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837" w:type="dxa"/>
            <w:tcBorders>
              <w:top w:val="nil"/>
              <w:left w:val="nil"/>
              <w:bottom w:val="single" w:sz="6" w:space="0" w:color="0066CC"/>
              <w:right w:val="nil"/>
            </w:tcBorders>
            <w:shd w:val="solid" w:color="CCCCFF" w:fill="CCCCFF"/>
          </w:tcPr>
          <w:p w14:paraId="3A432E2F"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742" w:type="dxa"/>
            <w:tcBorders>
              <w:top w:val="nil"/>
              <w:left w:val="nil"/>
              <w:bottom w:val="single" w:sz="6" w:space="0" w:color="0066CC"/>
              <w:right w:val="nil"/>
            </w:tcBorders>
            <w:shd w:val="solid" w:color="CCCCFF" w:fill="CCCCFF"/>
          </w:tcPr>
          <w:p w14:paraId="3E4F87A8"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1272" w:type="dxa"/>
            <w:tcBorders>
              <w:top w:val="nil"/>
              <w:left w:val="nil"/>
              <w:bottom w:val="single" w:sz="6" w:space="0" w:color="0066CC"/>
              <w:right w:val="nil"/>
            </w:tcBorders>
            <w:shd w:val="solid" w:color="CCCCFF" w:fill="CCCCFF"/>
          </w:tcPr>
          <w:p w14:paraId="0C1415EB" w14:textId="77777777" w:rsidR="00825D35" w:rsidRDefault="00825D35" w:rsidP="00751AD3">
            <w:pPr>
              <w:autoSpaceDE w:val="0"/>
              <w:autoSpaceDN w:val="0"/>
              <w:adjustRightInd w:val="0"/>
              <w:spacing w:after="0" w:line="240" w:lineRule="auto"/>
              <w:rPr>
                <w:rFonts w:ascii="Calibri" w:hAnsi="Calibri" w:cs="Calibri"/>
                <w:b/>
                <w:bCs/>
                <w:color w:val="000000"/>
              </w:rPr>
            </w:pPr>
          </w:p>
        </w:tc>
      </w:tr>
      <w:tr w:rsidR="00825D35" w14:paraId="6D3AA2D8" w14:textId="77777777" w:rsidTr="00751AD3">
        <w:trPr>
          <w:trHeight w:val="290"/>
        </w:trPr>
        <w:tc>
          <w:tcPr>
            <w:tcW w:w="1470" w:type="dxa"/>
            <w:tcBorders>
              <w:top w:val="single" w:sz="6" w:space="0" w:color="0066CC"/>
              <w:left w:val="nil"/>
              <w:right w:val="nil"/>
            </w:tcBorders>
            <w:shd w:val="solid" w:color="CCCCFF" w:fill="CCCCFF"/>
          </w:tcPr>
          <w:p w14:paraId="16038E10"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2070" w:type="dxa"/>
            <w:tcBorders>
              <w:top w:val="single" w:sz="6" w:space="0" w:color="0066CC"/>
              <w:left w:val="nil"/>
              <w:bottom w:val="single" w:sz="6" w:space="0" w:color="0066CC"/>
              <w:right w:val="nil"/>
            </w:tcBorders>
            <w:shd w:val="clear" w:color="CCCCFF" w:fill="FFFFFF" w:themeFill="background1"/>
          </w:tcPr>
          <w:p w14:paraId="216DB7FB"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Row Labels</w:t>
            </w:r>
          </w:p>
        </w:tc>
        <w:tc>
          <w:tcPr>
            <w:tcW w:w="1556" w:type="dxa"/>
            <w:tcBorders>
              <w:top w:val="single" w:sz="6" w:space="0" w:color="0066CC"/>
              <w:left w:val="nil"/>
              <w:bottom w:val="single" w:sz="6" w:space="0" w:color="0066CC"/>
              <w:right w:val="nil"/>
            </w:tcBorders>
            <w:shd w:val="clear" w:color="CCCCFF" w:fill="FFFFFF" w:themeFill="background1"/>
          </w:tcPr>
          <w:p w14:paraId="0937EC8E"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Anthropogenic</w:t>
            </w:r>
          </w:p>
        </w:tc>
        <w:tc>
          <w:tcPr>
            <w:tcW w:w="708" w:type="dxa"/>
            <w:tcBorders>
              <w:top w:val="single" w:sz="6" w:space="0" w:color="0066CC"/>
              <w:left w:val="nil"/>
              <w:bottom w:val="single" w:sz="6" w:space="0" w:color="0066CC"/>
              <w:right w:val="nil"/>
            </w:tcBorders>
            <w:shd w:val="clear" w:color="CCCCFF" w:fill="FFFFFF" w:themeFill="background1"/>
          </w:tcPr>
          <w:p w14:paraId="417ACB4B"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Beach</w:t>
            </w:r>
          </w:p>
        </w:tc>
        <w:tc>
          <w:tcPr>
            <w:tcW w:w="1128" w:type="dxa"/>
            <w:tcBorders>
              <w:top w:val="single" w:sz="6" w:space="0" w:color="0066CC"/>
              <w:left w:val="nil"/>
              <w:bottom w:val="single" w:sz="6" w:space="0" w:color="0066CC"/>
              <w:right w:val="nil"/>
            </w:tcBorders>
            <w:shd w:val="clear" w:color="CCCCFF" w:fill="FFFFFF" w:themeFill="background1"/>
          </w:tcPr>
          <w:p w14:paraId="1ED5CF92"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Dense Veg</w:t>
            </w:r>
          </w:p>
        </w:tc>
        <w:tc>
          <w:tcPr>
            <w:tcW w:w="1484" w:type="dxa"/>
            <w:tcBorders>
              <w:top w:val="single" w:sz="6" w:space="0" w:color="0066CC"/>
              <w:left w:val="nil"/>
              <w:bottom w:val="single" w:sz="6" w:space="0" w:color="0066CC"/>
              <w:right w:val="nil"/>
            </w:tcBorders>
            <w:shd w:val="clear" w:color="CCCCFF" w:fill="FFFFFF" w:themeFill="background1"/>
          </w:tcPr>
          <w:p w14:paraId="0B88C6EB"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Feeding Zone</w:t>
            </w:r>
          </w:p>
        </w:tc>
        <w:tc>
          <w:tcPr>
            <w:tcW w:w="984" w:type="dxa"/>
            <w:tcBorders>
              <w:top w:val="single" w:sz="6" w:space="0" w:color="0066CC"/>
              <w:left w:val="nil"/>
              <w:bottom w:val="single" w:sz="6" w:space="0" w:color="0066CC"/>
              <w:right w:val="nil"/>
            </w:tcBorders>
            <w:shd w:val="clear" w:color="CCCCFF" w:fill="FFFFFF" w:themeFill="background1"/>
          </w:tcPr>
          <w:p w14:paraId="1943E5AA"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Light Veg</w:t>
            </w:r>
          </w:p>
        </w:tc>
        <w:tc>
          <w:tcPr>
            <w:tcW w:w="1111" w:type="dxa"/>
            <w:tcBorders>
              <w:top w:val="single" w:sz="6" w:space="0" w:color="0066CC"/>
              <w:left w:val="nil"/>
              <w:bottom w:val="single" w:sz="6" w:space="0" w:color="0066CC"/>
              <w:right w:val="nil"/>
            </w:tcBorders>
            <w:shd w:val="clear" w:color="CCCCFF" w:fill="FFFFFF" w:themeFill="background1"/>
          </w:tcPr>
          <w:p w14:paraId="5CCE5863"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Overwash</w:t>
            </w:r>
          </w:p>
        </w:tc>
        <w:tc>
          <w:tcPr>
            <w:tcW w:w="837" w:type="dxa"/>
            <w:tcBorders>
              <w:top w:val="single" w:sz="6" w:space="0" w:color="0066CC"/>
              <w:left w:val="nil"/>
              <w:bottom w:val="single" w:sz="6" w:space="0" w:color="0066CC"/>
              <w:right w:val="nil"/>
            </w:tcBorders>
            <w:shd w:val="clear" w:color="CCCCFF" w:fill="FFFFFF" w:themeFill="background1"/>
          </w:tcPr>
          <w:p w14:paraId="7321BF8E"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Upland</w:t>
            </w:r>
          </w:p>
        </w:tc>
        <w:tc>
          <w:tcPr>
            <w:tcW w:w="742" w:type="dxa"/>
            <w:tcBorders>
              <w:top w:val="single" w:sz="6" w:space="0" w:color="0066CC"/>
              <w:left w:val="nil"/>
              <w:bottom w:val="single" w:sz="6" w:space="0" w:color="0066CC"/>
              <w:right w:val="nil"/>
            </w:tcBorders>
            <w:shd w:val="clear" w:color="CCCCFF" w:fill="FFFFFF" w:themeFill="background1"/>
          </w:tcPr>
          <w:p w14:paraId="70BE9282"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Water</w:t>
            </w:r>
          </w:p>
        </w:tc>
        <w:tc>
          <w:tcPr>
            <w:tcW w:w="1272" w:type="dxa"/>
            <w:tcBorders>
              <w:top w:val="single" w:sz="6" w:space="0" w:color="0066CC"/>
              <w:left w:val="nil"/>
              <w:bottom w:val="single" w:sz="6" w:space="0" w:color="0066CC"/>
              <w:right w:val="nil"/>
            </w:tcBorders>
            <w:shd w:val="clear" w:color="CCCCFF" w:fill="FFFFFF" w:themeFill="background1"/>
          </w:tcPr>
          <w:p w14:paraId="5A078308"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Grand Total</w:t>
            </w:r>
          </w:p>
        </w:tc>
      </w:tr>
      <w:tr w:rsidR="00825D35" w14:paraId="35070E55" w14:textId="77777777" w:rsidTr="00751AD3">
        <w:trPr>
          <w:trHeight w:val="290"/>
        </w:trPr>
        <w:tc>
          <w:tcPr>
            <w:tcW w:w="1470" w:type="dxa"/>
            <w:tcBorders>
              <w:left w:val="nil"/>
              <w:bottom w:val="nil"/>
              <w:right w:val="nil"/>
            </w:tcBorders>
            <w:shd w:val="solid" w:color="CCCCFF" w:fill="CCCCFF"/>
          </w:tcPr>
          <w:p w14:paraId="7D86299B" w14:textId="77777777" w:rsidR="00825D35" w:rsidRDefault="00825D35" w:rsidP="00751AD3">
            <w:pPr>
              <w:autoSpaceDE w:val="0"/>
              <w:autoSpaceDN w:val="0"/>
              <w:adjustRightInd w:val="0"/>
              <w:spacing w:after="0" w:line="240" w:lineRule="auto"/>
              <w:rPr>
                <w:rFonts w:ascii="Calibri" w:hAnsi="Calibri" w:cs="Calibri"/>
                <w:color w:val="000000"/>
              </w:rPr>
            </w:pPr>
          </w:p>
        </w:tc>
        <w:tc>
          <w:tcPr>
            <w:tcW w:w="2070" w:type="dxa"/>
            <w:tcBorders>
              <w:top w:val="nil"/>
              <w:left w:val="nil"/>
              <w:bottom w:val="nil"/>
              <w:right w:val="single" w:sz="6" w:space="0" w:color="0066CC"/>
            </w:tcBorders>
          </w:tcPr>
          <w:p w14:paraId="1EF72A4E" w14:textId="77777777" w:rsidR="00825D35" w:rsidRDefault="00825D35" w:rsidP="00751AD3">
            <w:pPr>
              <w:autoSpaceDE w:val="0"/>
              <w:autoSpaceDN w:val="0"/>
              <w:adjustRightInd w:val="0"/>
              <w:spacing w:after="0" w:line="240" w:lineRule="auto"/>
              <w:rPr>
                <w:rFonts w:ascii="Calibri" w:hAnsi="Calibri" w:cs="Calibri"/>
                <w:color w:val="000000"/>
              </w:rPr>
            </w:pPr>
            <w:r>
              <w:rPr>
                <w:rFonts w:ascii="Calibri" w:hAnsi="Calibri" w:cs="Calibri"/>
                <w:color w:val="000000"/>
              </w:rPr>
              <w:t>Anthropogenic</w:t>
            </w:r>
          </w:p>
        </w:tc>
        <w:tc>
          <w:tcPr>
            <w:tcW w:w="1556" w:type="dxa"/>
            <w:tcBorders>
              <w:top w:val="single" w:sz="6" w:space="0" w:color="0066CC"/>
              <w:left w:val="single" w:sz="6" w:space="0" w:color="0066CC"/>
              <w:bottom w:val="single" w:sz="6" w:space="0" w:color="0066CC"/>
              <w:right w:val="single" w:sz="6" w:space="0" w:color="0066CC"/>
            </w:tcBorders>
          </w:tcPr>
          <w:p w14:paraId="0B1EA3B8"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49</w:t>
            </w:r>
          </w:p>
        </w:tc>
        <w:tc>
          <w:tcPr>
            <w:tcW w:w="708" w:type="dxa"/>
            <w:tcBorders>
              <w:top w:val="nil"/>
              <w:left w:val="single" w:sz="6" w:space="0" w:color="0066CC"/>
              <w:bottom w:val="single" w:sz="6" w:space="0" w:color="0066CC"/>
              <w:right w:val="nil"/>
            </w:tcBorders>
          </w:tcPr>
          <w:p w14:paraId="317B71DB"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nil"/>
              <w:left w:val="nil"/>
              <w:bottom w:val="nil"/>
              <w:right w:val="nil"/>
            </w:tcBorders>
          </w:tcPr>
          <w:p w14:paraId="67CBB83F"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484" w:type="dxa"/>
            <w:tcBorders>
              <w:top w:val="nil"/>
              <w:left w:val="nil"/>
              <w:bottom w:val="nil"/>
              <w:right w:val="nil"/>
            </w:tcBorders>
          </w:tcPr>
          <w:p w14:paraId="0D6832FD"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nil"/>
              <w:left w:val="nil"/>
              <w:bottom w:val="nil"/>
              <w:right w:val="nil"/>
            </w:tcBorders>
          </w:tcPr>
          <w:p w14:paraId="7178CF2D"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w:t>
            </w:r>
          </w:p>
        </w:tc>
        <w:tc>
          <w:tcPr>
            <w:tcW w:w="1111" w:type="dxa"/>
            <w:tcBorders>
              <w:top w:val="nil"/>
              <w:left w:val="nil"/>
              <w:bottom w:val="nil"/>
              <w:right w:val="nil"/>
            </w:tcBorders>
          </w:tcPr>
          <w:p w14:paraId="42B0E530"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837" w:type="dxa"/>
            <w:tcBorders>
              <w:top w:val="nil"/>
              <w:left w:val="nil"/>
              <w:bottom w:val="nil"/>
              <w:right w:val="nil"/>
            </w:tcBorders>
          </w:tcPr>
          <w:p w14:paraId="17553563"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3AEDCD5D"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4FEC3DAE" w14:textId="77777777" w:rsidR="00825D35" w:rsidRDefault="00825D35" w:rsidP="00751AD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w:t>
            </w:r>
          </w:p>
        </w:tc>
      </w:tr>
      <w:tr w:rsidR="00825D35" w14:paraId="1079A6B7" w14:textId="77777777" w:rsidTr="00751AD3">
        <w:trPr>
          <w:trHeight w:val="290"/>
        </w:trPr>
        <w:tc>
          <w:tcPr>
            <w:tcW w:w="1470" w:type="dxa"/>
            <w:tcBorders>
              <w:top w:val="nil"/>
              <w:left w:val="nil"/>
              <w:bottom w:val="nil"/>
              <w:right w:val="nil"/>
            </w:tcBorders>
            <w:shd w:val="solid" w:color="CCCCFF" w:fill="CCCCFF"/>
          </w:tcPr>
          <w:p w14:paraId="6ABDAFB6" w14:textId="77777777" w:rsidR="00825D35" w:rsidRPr="00070B78" w:rsidRDefault="00825D35" w:rsidP="00751AD3">
            <w:pPr>
              <w:autoSpaceDE w:val="0"/>
              <w:autoSpaceDN w:val="0"/>
              <w:adjustRightInd w:val="0"/>
              <w:spacing w:after="0" w:line="240" w:lineRule="auto"/>
              <w:jc w:val="center"/>
              <w:rPr>
                <w:rFonts w:ascii="Calibri" w:hAnsi="Calibri" w:cs="Calibri"/>
                <w:b/>
                <w:color w:val="000000"/>
              </w:rPr>
            </w:pPr>
            <w:r>
              <w:rPr>
                <w:rFonts w:ascii="Calibri" w:hAnsi="Calibri" w:cs="Calibri"/>
                <w:b/>
                <w:color w:val="000000"/>
              </w:rPr>
              <w:t>Remote</w:t>
            </w:r>
          </w:p>
        </w:tc>
        <w:tc>
          <w:tcPr>
            <w:tcW w:w="2070" w:type="dxa"/>
            <w:tcBorders>
              <w:top w:val="nil"/>
              <w:left w:val="nil"/>
              <w:bottom w:val="nil"/>
              <w:right w:val="nil"/>
            </w:tcBorders>
          </w:tcPr>
          <w:p w14:paraId="0A0ADB59" w14:textId="77777777" w:rsidR="00825D35" w:rsidRDefault="00825D35" w:rsidP="00751AD3">
            <w:pPr>
              <w:autoSpaceDE w:val="0"/>
              <w:autoSpaceDN w:val="0"/>
              <w:adjustRightInd w:val="0"/>
              <w:spacing w:after="0" w:line="240" w:lineRule="auto"/>
              <w:rPr>
                <w:rFonts w:ascii="Calibri" w:hAnsi="Calibri" w:cs="Calibri"/>
                <w:color w:val="000000"/>
              </w:rPr>
            </w:pPr>
            <w:r>
              <w:rPr>
                <w:rFonts w:ascii="Calibri" w:hAnsi="Calibri" w:cs="Calibri"/>
                <w:color w:val="000000"/>
              </w:rPr>
              <w:t>Beach</w:t>
            </w:r>
          </w:p>
        </w:tc>
        <w:tc>
          <w:tcPr>
            <w:tcW w:w="1556" w:type="dxa"/>
            <w:tcBorders>
              <w:top w:val="single" w:sz="6" w:space="0" w:color="0066CC"/>
              <w:left w:val="nil"/>
              <w:bottom w:val="nil"/>
              <w:right w:val="single" w:sz="6" w:space="0" w:color="0066CC"/>
            </w:tcBorders>
          </w:tcPr>
          <w:p w14:paraId="5D8D8CF8"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single" w:sz="6" w:space="0" w:color="0066CC"/>
              <w:left w:val="single" w:sz="6" w:space="0" w:color="0066CC"/>
              <w:bottom w:val="single" w:sz="6" w:space="0" w:color="0066CC"/>
              <w:right w:val="single" w:sz="6" w:space="0" w:color="0066CC"/>
            </w:tcBorders>
          </w:tcPr>
          <w:p w14:paraId="1A65E34F"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49</w:t>
            </w:r>
          </w:p>
        </w:tc>
        <w:tc>
          <w:tcPr>
            <w:tcW w:w="1128" w:type="dxa"/>
            <w:tcBorders>
              <w:top w:val="nil"/>
              <w:left w:val="single" w:sz="6" w:space="0" w:color="0066CC"/>
              <w:bottom w:val="single" w:sz="6" w:space="0" w:color="0066CC"/>
              <w:right w:val="nil"/>
            </w:tcBorders>
          </w:tcPr>
          <w:p w14:paraId="51CDFFAD"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484" w:type="dxa"/>
            <w:tcBorders>
              <w:top w:val="nil"/>
              <w:left w:val="nil"/>
              <w:bottom w:val="nil"/>
              <w:right w:val="nil"/>
            </w:tcBorders>
          </w:tcPr>
          <w:p w14:paraId="66D66F9B"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w:t>
            </w:r>
          </w:p>
        </w:tc>
        <w:tc>
          <w:tcPr>
            <w:tcW w:w="984" w:type="dxa"/>
            <w:tcBorders>
              <w:top w:val="nil"/>
              <w:left w:val="nil"/>
              <w:bottom w:val="nil"/>
              <w:right w:val="nil"/>
            </w:tcBorders>
          </w:tcPr>
          <w:p w14:paraId="4B846C64"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nil"/>
              <w:left w:val="nil"/>
              <w:bottom w:val="nil"/>
              <w:right w:val="nil"/>
            </w:tcBorders>
          </w:tcPr>
          <w:p w14:paraId="323F256D"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837" w:type="dxa"/>
            <w:tcBorders>
              <w:top w:val="nil"/>
              <w:left w:val="nil"/>
              <w:bottom w:val="nil"/>
              <w:right w:val="nil"/>
            </w:tcBorders>
          </w:tcPr>
          <w:p w14:paraId="3B8B8C0F"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7388DD88"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64A7B28D" w14:textId="77777777" w:rsidR="00825D35" w:rsidRDefault="00825D35" w:rsidP="00751AD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w:t>
            </w:r>
          </w:p>
        </w:tc>
      </w:tr>
      <w:tr w:rsidR="00825D35" w14:paraId="0C13D774" w14:textId="77777777" w:rsidTr="00751AD3">
        <w:trPr>
          <w:trHeight w:val="290"/>
        </w:trPr>
        <w:tc>
          <w:tcPr>
            <w:tcW w:w="1470" w:type="dxa"/>
            <w:tcBorders>
              <w:top w:val="nil"/>
              <w:left w:val="nil"/>
              <w:bottom w:val="nil"/>
              <w:right w:val="nil"/>
            </w:tcBorders>
            <w:shd w:val="solid" w:color="CCCCFF" w:fill="CCCCFF"/>
          </w:tcPr>
          <w:p w14:paraId="25FD65A4"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b/>
                <w:color w:val="000000"/>
              </w:rPr>
              <w:t>Sensing</w:t>
            </w:r>
          </w:p>
        </w:tc>
        <w:tc>
          <w:tcPr>
            <w:tcW w:w="2070" w:type="dxa"/>
            <w:tcBorders>
              <w:top w:val="nil"/>
              <w:left w:val="nil"/>
              <w:bottom w:val="nil"/>
              <w:right w:val="nil"/>
            </w:tcBorders>
          </w:tcPr>
          <w:p w14:paraId="05311009" w14:textId="77777777" w:rsidR="00825D35" w:rsidRDefault="00825D35" w:rsidP="00751AD3">
            <w:pPr>
              <w:autoSpaceDE w:val="0"/>
              <w:autoSpaceDN w:val="0"/>
              <w:adjustRightInd w:val="0"/>
              <w:spacing w:after="0" w:line="240" w:lineRule="auto"/>
              <w:rPr>
                <w:rFonts w:ascii="Calibri" w:hAnsi="Calibri" w:cs="Calibri"/>
                <w:color w:val="000000"/>
              </w:rPr>
            </w:pPr>
            <w:r>
              <w:rPr>
                <w:rFonts w:ascii="Calibri" w:hAnsi="Calibri" w:cs="Calibri"/>
                <w:color w:val="000000"/>
              </w:rPr>
              <w:t>Dense Vegetation</w:t>
            </w:r>
          </w:p>
        </w:tc>
        <w:tc>
          <w:tcPr>
            <w:tcW w:w="1556" w:type="dxa"/>
            <w:tcBorders>
              <w:top w:val="nil"/>
              <w:left w:val="nil"/>
              <w:bottom w:val="nil"/>
              <w:right w:val="nil"/>
            </w:tcBorders>
          </w:tcPr>
          <w:p w14:paraId="4640D960"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single" w:sz="6" w:space="0" w:color="0066CC"/>
              <w:left w:val="nil"/>
              <w:bottom w:val="nil"/>
              <w:right w:val="single" w:sz="6" w:space="0" w:color="0066CC"/>
            </w:tcBorders>
          </w:tcPr>
          <w:p w14:paraId="40E002E1"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single" w:sz="6" w:space="0" w:color="0066CC"/>
              <w:left w:val="single" w:sz="6" w:space="0" w:color="0066CC"/>
              <w:bottom w:val="single" w:sz="6" w:space="0" w:color="0066CC"/>
              <w:right w:val="single" w:sz="6" w:space="0" w:color="0066CC"/>
            </w:tcBorders>
          </w:tcPr>
          <w:p w14:paraId="6CDB44C2"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45</w:t>
            </w:r>
          </w:p>
        </w:tc>
        <w:tc>
          <w:tcPr>
            <w:tcW w:w="1484" w:type="dxa"/>
            <w:tcBorders>
              <w:top w:val="nil"/>
              <w:left w:val="single" w:sz="6" w:space="0" w:color="0066CC"/>
              <w:bottom w:val="single" w:sz="6" w:space="0" w:color="0066CC"/>
              <w:right w:val="nil"/>
            </w:tcBorders>
          </w:tcPr>
          <w:p w14:paraId="32E9AA35"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nil"/>
              <w:left w:val="nil"/>
              <w:bottom w:val="nil"/>
              <w:right w:val="nil"/>
            </w:tcBorders>
          </w:tcPr>
          <w:p w14:paraId="4933841A"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nil"/>
              <w:left w:val="nil"/>
              <w:bottom w:val="nil"/>
              <w:right w:val="nil"/>
            </w:tcBorders>
          </w:tcPr>
          <w:p w14:paraId="585FB2E9"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837" w:type="dxa"/>
            <w:tcBorders>
              <w:top w:val="nil"/>
              <w:left w:val="nil"/>
              <w:bottom w:val="nil"/>
              <w:right w:val="nil"/>
            </w:tcBorders>
          </w:tcPr>
          <w:p w14:paraId="6A5F69D6"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w:t>
            </w:r>
          </w:p>
        </w:tc>
        <w:tc>
          <w:tcPr>
            <w:tcW w:w="742" w:type="dxa"/>
            <w:tcBorders>
              <w:top w:val="nil"/>
              <w:left w:val="nil"/>
              <w:bottom w:val="nil"/>
              <w:right w:val="nil"/>
            </w:tcBorders>
          </w:tcPr>
          <w:p w14:paraId="696C24BC"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74CA3302" w14:textId="77777777" w:rsidR="00825D35" w:rsidRDefault="00825D35" w:rsidP="00751AD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w:t>
            </w:r>
          </w:p>
        </w:tc>
      </w:tr>
      <w:tr w:rsidR="00825D35" w14:paraId="7968F06A" w14:textId="77777777" w:rsidTr="00751AD3">
        <w:trPr>
          <w:trHeight w:val="290"/>
        </w:trPr>
        <w:tc>
          <w:tcPr>
            <w:tcW w:w="1470" w:type="dxa"/>
            <w:tcBorders>
              <w:top w:val="nil"/>
              <w:left w:val="nil"/>
              <w:bottom w:val="nil"/>
              <w:right w:val="nil"/>
            </w:tcBorders>
            <w:shd w:val="solid" w:color="CCCCFF" w:fill="CCCCFF"/>
          </w:tcPr>
          <w:p w14:paraId="703D3D34" w14:textId="77777777" w:rsidR="00825D35" w:rsidRPr="00070B78" w:rsidRDefault="00825D35" w:rsidP="00751AD3">
            <w:pPr>
              <w:autoSpaceDE w:val="0"/>
              <w:autoSpaceDN w:val="0"/>
              <w:adjustRightInd w:val="0"/>
              <w:spacing w:after="0" w:line="240" w:lineRule="auto"/>
              <w:jc w:val="center"/>
              <w:rPr>
                <w:rFonts w:ascii="Calibri" w:hAnsi="Calibri" w:cs="Calibri"/>
                <w:b/>
                <w:color w:val="000000"/>
              </w:rPr>
            </w:pPr>
            <w:r w:rsidRPr="00070B78">
              <w:rPr>
                <w:rFonts w:ascii="Calibri" w:hAnsi="Calibri" w:cs="Calibri"/>
                <w:b/>
                <w:color w:val="000000"/>
              </w:rPr>
              <w:t>Classification</w:t>
            </w:r>
          </w:p>
        </w:tc>
        <w:tc>
          <w:tcPr>
            <w:tcW w:w="2070" w:type="dxa"/>
            <w:tcBorders>
              <w:top w:val="nil"/>
              <w:left w:val="nil"/>
              <w:bottom w:val="nil"/>
              <w:right w:val="nil"/>
            </w:tcBorders>
          </w:tcPr>
          <w:p w14:paraId="7861D957" w14:textId="77777777" w:rsidR="00825D35" w:rsidRDefault="00E44F24" w:rsidP="00751AD3">
            <w:pPr>
              <w:autoSpaceDE w:val="0"/>
              <w:autoSpaceDN w:val="0"/>
              <w:adjustRightInd w:val="0"/>
              <w:spacing w:after="0" w:line="240" w:lineRule="auto"/>
              <w:rPr>
                <w:rFonts w:ascii="Calibri" w:hAnsi="Calibri" w:cs="Calibri"/>
                <w:color w:val="000000"/>
              </w:rPr>
            </w:pPr>
            <w:r>
              <w:rPr>
                <w:rFonts w:ascii="Calibri" w:hAnsi="Calibri" w:cs="Calibri"/>
                <w:color w:val="000000"/>
              </w:rPr>
              <w:t>Mudflat</w:t>
            </w:r>
          </w:p>
        </w:tc>
        <w:tc>
          <w:tcPr>
            <w:tcW w:w="1556" w:type="dxa"/>
            <w:tcBorders>
              <w:top w:val="nil"/>
              <w:left w:val="nil"/>
              <w:bottom w:val="nil"/>
              <w:right w:val="nil"/>
            </w:tcBorders>
          </w:tcPr>
          <w:p w14:paraId="5CDBDCB5"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nil"/>
              <w:left w:val="nil"/>
              <w:bottom w:val="nil"/>
              <w:right w:val="nil"/>
            </w:tcBorders>
          </w:tcPr>
          <w:p w14:paraId="79AF0090"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single" w:sz="6" w:space="0" w:color="0066CC"/>
              <w:left w:val="nil"/>
              <w:bottom w:val="nil"/>
              <w:right w:val="single" w:sz="6" w:space="0" w:color="0066CC"/>
            </w:tcBorders>
          </w:tcPr>
          <w:p w14:paraId="49B59B55"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484" w:type="dxa"/>
            <w:tcBorders>
              <w:top w:val="single" w:sz="6" w:space="0" w:color="0066CC"/>
              <w:left w:val="single" w:sz="6" w:space="0" w:color="0066CC"/>
              <w:bottom w:val="single" w:sz="6" w:space="0" w:color="0066CC"/>
              <w:right w:val="single" w:sz="6" w:space="0" w:color="0066CC"/>
            </w:tcBorders>
          </w:tcPr>
          <w:p w14:paraId="5714F201"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49</w:t>
            </w:r>
          </w:p>
        </w:tc>
        <w:tc>
          <w:tcPr>
            <w:tcW w:w="984" w:type="dxa"/>
            <w:tcBorders>
              <w:top w:val="nil"/>
              <w:left w:val="single" w:sz="6" w:space="0" w:color="0066CC"/>
              <w:bottom w:val="single" w:sz="6" w:space="0" w:color="0066CC"/>
              <w:right w:val="nil"/>
            </w:tcBorders>
          </w:tcPr>
          <w:p w14:paraId="5995004E"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nil"/>
              <w:left w:val="nil"/>
              <w:bottom w:val="nil"/>
              <w:right w:val="nil"/>
            </w:tcBorders>
          </w:tcPr>
          <w:p w14:paraId="44399869"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837" w:type="dxa"/>
            <w:tcBorders>
              <w:top w:val="nil"/>
              <w:left w:val="nil"/>
              <w:bottom w:val="nil"/>
              <w:right w:val="nil"/>
            </w:tcBorders>
          </w:tcPr>
          <w:p w14:paraId="7098D972"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32DADA6F"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w:t>
            </w:r>
          </w:p>
        </w:tc>
        <w:tc>
          <w:tcPr>
            <w:tcW w:w="1272" w:type="dxa"/>
            <w:tcBorders>
              <w:top w:val="nil"/>
              <w:left w:val="nil"/>
              <w:bottom w:val="nil"/>
              <w:right w:val="nil"/>
            </w:tcBorders>
          </w:tcPr>
          <w:p w14:paraId="10FA9D15" w14:textId="77777777" w:rsidR="00825D35" w:rsidRDefault="00825D35" w:rsidP="00751AD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w:t>
            </w:r>
          </w:p>
        </w:tc>
      </w:tr>
      <w:tr w:rsidR="00825D35" w14:paraId="70080444" w14:textId="77777777" w:rsidTr="00751AD3">
        <w:trPr>
          <w:trHeight w:val="290"/>
        </w:trPr>
        <w:tc>
          <w:tcPr>
            <w:tcW w:w="1470" w:type="dxa"/>
            <w:tcBorders>
              <w:top w:val="nil"/>
              <w:left w:val="nil"/>
              <w:bottom w:val="nil"/>
              <w:right w:val="nil"/>
            </w:tcBorders>
            <w:shd w:val="solid" w:color="CCCCFF" w:fill="CCCCFF"/>
          </w:tcPr>
          <w:p w14:paraId="49DBFEC7" w14:textId="77777777" w:rsidR="00825D35" w:rsidRDefault="00825D35" w:rsidP="00751AD3">
            <w:pPr>
              <w:autoSpaceDE w:val="0"/>
              <w:autoSpaceDN w:val="0"/>
              <w:adjustRightInd w:val="0"/>
              <w:spacing w:after="0" w:line="240" w:lineRule="auto"/>
              <w:rPr>
                <w:rFonts w:ascii="Calibri" w:hAnsi="Calibri" w:cs="Calibri"/>
                <w:color w:val="000000"/>
              </w:rPr>
            </w:pPr>
          </w:p>
        </w:tc>
        <w:tc>
          <w:tcPr>
            <w:tcW w:w="2070" w:type="dxa"/>
            <w:tcBorders>
              <w:top w:val="nil"/>
              <w:left w:val="nil"/>
              <w:bottom w:val="nil"/>
              <w:right w:val="nil"/>
            </w:tcBorders>
          </w:tcPr>
          <w:p w14:paraId="17CA0444" w14:textId="77777777" w:rsidR="00825D35" w:rsidRDefault="00825D35" w:rsidP="00751AD3">
            <w:pPr>
              <w:autoSpaceDE w:val="0"/>
              <w:autoSpaceDN w:val="0"/>
              <w:adjustRightInd w:val="0"/>
              <w:spacing w:after="0" w:line="240" w:lineRule="auto"/>
              <w:rPr>
                <w:rFonts w:ascii="Calibri" w:hAnsi="Calibri" w:cs="Calibri"/>
                <w:color w:val="000000"/>
              </w:rPr>
            </w:pPr>
            <w:r>
              <w:rPr>
                <w:rFonts w:ascii="Calibri" w:hAnsi="Calibri" w:cs="Calibri"/>
                <w:color w:val="000000"/>
              </w:rPr>
              <w:t>Light Vegetation</w:t>
            </w:r>
          </w:p>
        </w:tc>
        <w:tc>
          <w:tcPr>
            <w:tcW w:w="1556" w:type="dxa"/>
            <w:tcBorders>
              <w:top w:val="nil"/>
              <w:left w:val="nil"/>
              <w:bottom w:val="nil"/>
              <w:right w:val="nil"/>
            </w:tcBorders>
          </w:tcPr>
          <w:p w14:paraId="3C1274BA"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w:t>
            </w:r>
          </w:p>
        </w:tc>
        <w:tc>
          <w:tcPr>
            <w:tcW w:w="708" w:type="dxa"/>
            <w:tcBorders>
              <w:top w:val="nil"/>
              <w:left w:val="nil"/>
              <w:bottom w:val="nil"/>
              <w:right w:val="nil"/>
            </w:tcBorders>
          </w:tcPr>
          <w:p w14:paraId="2B14DD1C"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nil"/>
              <w:left w:val="nil"/>
              <w:bottom w:val="nil"/>
              <w:right w:val="nil"/>
            </w:tcBorders>
          </w:tcPr>
          <w:p w14:paraId="5A735755"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w:t>
            </w:r>
          </w:p>
        </w:tc>
        <w:tc>
          <w:tcPr>
            <w:tcW w:w="1484" w:type="dxa"/>
            <w:tcBorders>
              <w:top w:val="single" w:sz="6" w:space="0" w:color="0066CC"/>
              <w:left w:val="nil"/>
              <w:bottom w:val="nil"/>
              <w:right w:val="single" w:sz="6" w:space="0" w:color="0066CC"/>
            </w:tcBorders>
          </w:tcPr>
          <w:p w14:paraId="15EA41C1"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w:t>
            </w:r>
          </w:p>
        </w:tc>
        <w:tc>
          <w:tcPr>
            <w:tcW w:w="984" w:type="dxa"/>
            <w:tcBorders>
              <w:top w:val="single" w:sz="6" w:space="0" w:color="0066CC"/>
              <w:left w:val="single" w:sz="6" w:space="0" w:color="0066CC"/>
              <w:bottom w:val="single" w:sz="6" w:space="0" w:color="0066CC"/>
              <w:right w:val="single" w:sz="6" w:space="0" w:color="0066CC"/>
            </w:tcBorders>
          </w:tcPr>
          <w:p w14:paraId="56E955D7"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40</w:t>
            </w:r>
          </w:p>
        </w:tc>
        <w:tc>
          <w:tcPr>
            <w:tcW w:w="1111" w:type="dxa"/>
            <w:tcBorders>
              <w:top w:val="nil"/>
              <w:left w:val="single" w:sz="6" w:space="0" w:color="0066CC"/>
              <w:bottom w:val="single" w:sz="6" w:space="0" w:color="0066CC"/>
              <w:right w:val="nil"/>
            </w:tcBorders>
          </w:tcPr>
          <w:p w14:paraId="508EF2F2"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w:t>
            </w:r>
          </w:p>
        </w:tc>
        <w:tc>
          <w:tcPr>
            <w:tcW w:w="837" w:type="dxa"/>
            <w:tcBorders>
              <w:top w:val="nil"/>
              <w:left w:val="nil"/>
              <w:bottom w:val="nil"/>
              <w:right w:val="nil"/>
            </w:tcBorders>
          </w:tcPr>
          <w:p w14:paraId="170AFF97"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1BFBF6E2"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w:t>
            </w:r>
          </w:p>
        </w:tc>
        <w:tc>
          <w:tcPr>
            <w:tcW w:w="1272" w:type="dxa"/>
            <w:tcBorders>
              <w:top w:val="nil"/>
              <w:left w:val="nil"/>
              <w:bottom w:val="nil"/>
              <w:right w:val="nil"/>
            </w:tcBorders>
          </w:tcPr>
          <w:p w14:paraId="2C3B0A54" w14:textId="77777777" w:rsidR="00825D35" w:rsidRDefault="00825D35" w:rsidP="00751AD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w:t>
            </w:r>
          </w:p>
        </w:tc>
      </w:tr>
      <w:tr w:rsidR="00825D35" w14:paraId="73344590" w14:textId="77777777" w:rsidTr="00751AD3">
        <w:trPr>
          <w:trHeight w:val="290"/>
        </w:trPr>
        <w:tc>
          <w:tcPr>
            <w:tcW w:w="1470" w:type="dxa"/>
            <w:tcBorders>
              <w:top w:val="nil"/>
              <w:left w:val="nil"/>
              <w:bottom w:val="nil"/>
              <w:right w:val="nil"/>
            </w:tcBorders>
            <w:shd w:val="solid" w:color="CCCCFF" w:fill="CCCCFF"/>
          </w:tcPr>
          <w:p w14:paraId="7E98970A" w14:textId="77777777" w:rsidR="00825D35" w:rsidRDefault="00825D35" w:rsidP="00751AD3">
            <w:pPr>
              <w:autoSpaceDE w:val="0"/>
              <w:autoSpaceDN w:val="0"/>
              <w:adjustRightInd w:val="0"/>
              <w:spacing w:after="0" w:line="240" w:lineRule="auto"/>
              <w:rPr>
                <w:rFonts w:ascii="Calibri" w:hAnsi="Calibri" w:cs="Calibri"/>
                <w:color w:val="000000"/>
              </w:rPr>
            </w:pPr>
          </w:p>
        </w:tc>
        <w:tc>
          <w:tcPr>
            <w:tcW w:w="2070" w:type="dxa"/>
            <w:tcBorders>
              <w:top w:val="nil"/>
              <w:left w:val="nil"/>
              <w:bottom w:val="nil"/>
              <w:right w:val="nil"/>
            </w:tcBorders>
          </w:tcPr>
          <w:p w14:paraId="3EE76207" w14:textId="77777777" w:rsidR="00825D35" w:rsidRDefault="00825D35" w:rsidP="00751AD3">
            <w:pPr>
              <w:autoSpaceDE w:val="0"/>
              <w:autoSpaceDN w:val="0"/>
              <w:adjustRightInd w:val="0"/>
              <w:spacing w:after="0" w:line="240" w:lineRule="auto"/>
              <w:rPr>
                <w:rFonts w:ascii="Calibri" w:hAnsi="Calibri" w:cs="Calibri"/>
                <w:color w:val="000000"/>
              </w:rPr>
            </w:pPr>
            <w:r>
              <w:rPr>
                <w:rFonts w:ascii="Calibri" w:hAnsi="Calibri" w:cs="Calibri"/>
                <w:color w:val="000000"/>
              </w:rPr>
              <w:t>Overwash</w:t>
            </w:r>
          </w:p>
        </w:tc>
        <w:tc>
          <w:tcPr>
            <w:tcW w:w="1556" w:type="dxa"/>
            <w:tcBorders>
              <w:top w:val="nil"/>
              <w:left w:val="nil"/>
              <w:bottom w:val="nil"/>
              <w:right w:val="nil"/>
            </w:tcBorders>
          </w:tcPr>
          <w:p w14:paraId="4DA88913"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nil"/>
              <w:left w:val="nil"/>
              <w:bottom w:val="nil"/>
              <w:right w:val="nil"/>
            </w:tcBorders>
          </w:tcPr>
          <w:p w14:paraId="559F7245"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w:t>
            </w:r>
          </w:p>
        </w:tc>
        <w:tc>
          <w:tcPr>
            <w:tcW w:w="1128" w:type="dxa"/>
            <w:tcBorders>
              <w:top w:val="nil"/>
              <w:left w:val="nil"/>
              <w:bottom w:val="nil"/>
              <w:right w:val="nil"/>
            </w:tcBorders>
          </w:tcPr>
          <w:p w14:paraId="60EFAF22"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484" w:type="dxa"/>
            <w:tcBorders>
              <w:top w:val="nil"/>
              <w:left w:val="nil"/>
              <w:bottom w:val="nil"/>
              <w:right w:val="nil"/>
            </w:tcBorders>
          </w:tcPr>
          <w:p w14:paraId="661EA508"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single" w:sz="6" w:space="0" w:color="0066CC"/>
              <w:left w:val="nil"/>
              <w:bottom w:val="nil"/>
              <w:right w:val="single" w:sz="6" w:space="0" w:color="0066CC"/>
            </w:tcBorders>
          </w:tcPr>
          <w:p w14:paraId="40AE2382"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11</w:t>
            </w:r>
          </w:p>
        </w:tc>
        <w:tc>
          <w:tcPr>
            <w:tcW w:w="1111" w:type="dxa"/>
            <w:tcBorders>
              <w:top w:val="single" w:sz="6" w:space="0" w:color="0066CC"/>
              <w:left w:val="single" w:sz="6" w:space="0" w:color="0066CC"/>
              <w:bottom w:val="single" w:sz="6" w:space="0" w:color="0066CC"/>
              <w:right w:val="single" w:sz="6" w:space="0" w:color="0066CC"/>
            </w:tcBorders>
          </w:tcPr>
          <w:p w14:paraId="739518E0"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38</w:t>
            </w:r>
          </w:p>
        </w:tc>
        <w:tc>
          <w:tcPr>
            <w:tcW w:w="837" w:type="dxa"/>
            <w:tcBorders>
              <w:top w:val="nil"/>
              <w:left w:val="single" w:sz="6" w:space="0" w:color="0066CC"/>
              <w:bottom w:val="single" w:sz="6" w:space="0" w:color="0066CC"/>
              <w:right w:val="nil"/>
            </w:tcBorders>
          </w:tcPr>
          <w:p w14:paraId="39E843BC"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1E7B4E9A"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7B833279" w14:textId="77777777" w:rsidR="00825D35" w:rsidRDefault="00825D35" w:rsidP="00751AD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w:t>
            </w:r>
          </w:p>
        </w:tc>
      </w:tr>
      <w:tr w:rsidR="00825D35" w14:paraId="790B2E09" w14:textId="77777777" w:rsidTr="00751AD3">
        <w:trPr>
          <w:trHeight w:val="290"/>
        </w:trPr>
        <w:tc>
          <w:tcPr>
            <w:tcW w:w="1470" w:type="dxa"/>
            <w:tcBorders>
              <w:top w:val="nil"/>
              <w:left w:val="nil"/>
              <w:bottom w:val="nil"/>
              <w:right w:val="nil"/>
            </w:tcBorders>
            <w:shd w:val="solid" w:color="CCCCFF" w:fill="CCCCFF"/>
          </w:tcPr>
          <w:p w14:paraId="375D9E06" w14:textId="77777777" w:rsidR="00825D35" w:rsidRDefault="00825D35" w:rsidP="00751AD3">
            <w:pPr>
              <w:autoSpaceDE w:val="0"/>
              <w:autoSpaceDN w:val="0"/>
              <w:adjustRightInd w:val="0"/>
              <w:spacing w:after="0" w:line="240" w:lineRule="auto"/>
              <w:rPr>
                <w:rFonts w:ascii="Calibri" w:hAnsi="Calibri" w:cs="Calibri"/>
                <w:color w:val="000000"/>
              </w:rPr>
            </w:pPr>
          </w:p>
        </w:tc>
        <w:tc>
          <w:tcPr>
            <w:tcW w:w="2070" w:type="dxa"/>
            <w:tcBorders>
              <w:top w:val="nil"/>
              <w:left w:val="nil"/>
              <w:bottom w:val="nil"/>
              <w:right w:val="nil"/>
            </w:tcBorders>
          </w:tcPr>
          <w:p w14:paraId="1D8417A3" w14:textId="77777777" w:rsidR="00825D35" w:rsidRDefault="00825D35" w:rsidP="00751AD3">
            <w:pPr>
              <w:autoSpaceDE w:val="0"/>
              <w:autoSpaceDN w:val="0"/>
              <w:adjustRightInd w:val="0"/>
              <w:spacing w:after="0" w:line="240" w:lineRule="auto"/>
              <w:rPr>
                <w:rFonts w:ascii="Calibri" w:hAnsi="Calibri" w:cs="Calibri"/>
                <w:color w:val="000000"/>
              </w:rPr>
            </w:pPr>
            <w:r>
              <w:rPr>
                <w:rFonts w:ascii="Calibri" w:hAnsi="Calibri" w:cs="Calibri"/>
                <w:color w:val="000000"/>
              </w:rPr>
              <w:t>Upland</w:t>
            </w:r>
          </w:p>
        </w:tc>
        <w:tc>
          <w:tcPr>
            <w:tcW w:w="1556" w:type="dxa"/>
            <w:tcBorders>
              <w:top w:val="nil"/>
              <w:left w:val="nil"/>
              <w:bottom w:val="nil"/>
              <w:right w:val="nil"/>
            </w:tcBorders>
          </w:tcPr>
          <w:p w14:paraId="6F8B7851"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w:t>
            </w:r>
          </w:p>
        </w:tc>
        <w:tc>
          <w:tcPr>
            <w:tcW w:w="708" w:type="dxa"/>
            <w:tcBorders>
              <w:top w:val="nil"/>
              <w:left w:val="nil"/>
              <w:bottom w:val="nil"/>
              <w:right w:val="nil"/>
            </w:tcBorders>
          </w:tcPr>
          <w:p w14:paraId="5493ACCB"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nil"/>
              <w:left w:val="nil"/>
              <w:bottom w:val="nil"/>
              <w:right w:val="nil"/>
            </w:tcBorders>
          </w:tcPr>
          <w:p w14:paraId="4058BAD8"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w:t>
            </w:r>
          </w:p>
        </w:tc>
        <w:tc>
          <w:tcPr>
            <w:tcW w:w="1484" w:type="dxa"/>
            <w:tcBorders>
              <w:top w:val="nil"/>
              <w:left w:val="nil"/>
              <w:bottom w:val="nil"/>
              <w:right w:val="nil"/>
            </w:tcBorders>
          </w:tcPr>
          <w:p w14:paraId="2704B4CE"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nil"/>
              <w:left w:val="nil"/>
              <w:bottom w:val="nil"/>
              <w:right w:val="nil"/>
            </w:tcBorders>
          </w:tcPr>
          <w:p w14:paraId="7A990F7C"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single" w:sz="6" w:space="0" w:color="0066CC"/>
              <w:left w:val="nil"/>
              <w:bottom w:val="nil"/>
              <w:right w:val="single" w:sz="6" w:space="0" w:color="0066CC"/>
            </w:tcBorders>
          </w:tcPr>
          <w:p w14:paraId="5CF40148"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837" w:type="dxa"/>
            <w:tcBorders>
              <w:top w:val="single" w:sz="6" w:space="0" w:color="0066CC"/>
              <w:left w:val="single" w:sz="6" w:space="0" w:color="0066CC"/>
              <w:bottom w:val="single" w:sz="6" w:space="0" w:color="0066CC"/>
              <w:right w:val="single" w:sz="6" w:space="0" w:color="0066CC"/>
            </w:tcBorders>
          </w:tcPr>
          <w:p w14:paraId="17E1FD1A"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44</w:t>
            </w:r>
          </w:p>
        </w:tc>
        <w:tc>
          <w:tcPr>
            <w:tcW w:w="742" w:type="dxa"/>
            <w:tcBorders>
              <w:top w:val="nil"/>
              <w:left w:val="single" w:sz="6" w:space="0" w:color="0066CC"/>
              <w:bottom w:val="single" w:sz="6" w:space="0" w:color="0066CC"/>
              <w:right w:val="nil"/>
            </w:tcBorders>
          </w:tcPr>
          <w:p w14:paraId="53B78F08"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43F715C6" w14:textId="77777777" w:rsidR="00825D35" w:rsidRDefault="00825D35" w:rsidP="00751AD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w:t>
            </w:r>
          </w:p>
        </w:tc>
      </w:tr>
      <w:tr w:rsidR="00825D35" w14:paraId="48B6FE99" w14:textId="77777777" w:rsidTr="00751AD3">
        <w:trPr>
          <w:trHeight w:val="290"/>
        </w:trPr>
        <w:tc>
          <w:tcPr>
            <w:tcW w:w="1470" w:type="dxa"/>
            <w:tcBorders>
              <w:top w:val="nil"/>
              <w:left w:val="nil"/>
              <w:bottom w:val="single" w:sz="6" w:space="0" w:color="0066CC"/>
              <w:right w:val="nil"/>
            </w:tcBorders>
            <w:shd w:val="solid" w:color="CCCCFF" w:fill="CCCCFF"/>
          </w:tcPr>
          <w:p w14:paraId="3CF1F8B2" w14:textId="77777777" w:rsidR="00825D35" w:rsidRDefault="00825D35" w:rsidP="00751AD3">
            <w:pPr>
              <w:autoSpaceDE w:val="0"/>
              <w:autoSpaceDN w:val="0"/>
              <w:adjustRightInd w:val="0"/>
              <w:spacing w:after="0" w:line="240" w:lineRule="auto"/>
              <w:rPr>
                <w:rFonts w:ascii="Calibri" w:hAnsi="Calibri" w:cs="Calibri"/>
                <w:color w:val="000000"/>
              </w:rPr>
            </w:pPr>
          </w:p>
        </w:tc>
        <w:tc>
          <w:tcPr>
            <w:tcW w:w="2070" w:type="dxa"/>
            <w:tcBorders>
              <w:top w:val="nil"/>
              <w:left w:val="nil"/>
              <w:bottom w:val="nil"/>
              <w:right w:val="nil"/>
            </w:tcBorders>
          </w:tcPr>
          <w:p w14:paraId="29DE8E05" w14:textId="77777777" w:rsidR="00825D35" w:rsidRDefault="00825D35" w:rsidP="00751AD3">
            <w:pPr>
              <w:autoSpaceDE w:val="0"/>
              <w:autoSpaceDN w:val="0"/>
              <w:adjustRightInd w:val="0"/>
              <w:spacing w:after="0" w:line="240" w:lineRule="auto"/>
              <w:rPr>
                <w:rFonts w:ascii="Calibri" w:hAnsi="Calibri" w:cs="Calibri"/>
                <w:color w:val="000000"/>
              </w:rPr>
            </w:pPr>
            <w:r>
              <w:rPr>
                <w:rFonts w:ascii="Calibri" w:hAnsi="Calibri" w:cs="Calibri"/>
                <w:color w:val="000000"/>
              </w:rPr>
              <w:t>Water</w:t>
            </w:r>
          </w:p>
        </w:tc>
        <w:tc>
          <w:tcPr>
            <w:tcW w:w="1556" w:type="dxa"/>
            <w:tcBorders>
              <w:top w:val="nil"/>
              <w:left w:val="nil"/>
              <w:bottom w:val="nil"/>
              <w:right w:val="nil"/>
            </w:tcBorders>
          </w:tcPr>
          <w:p w14:paraId="59FB28FC"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nil"/>
              <w:left w:val="nil"/>
              <w:bottom w:val="nil"/>
              <w:right w:val="nil"/>
            </w:tcBorders>
          </w:tcPr>
          <w:p w14:paraId="13603D37"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nil"/>
              <w:left w:val="nil"/>
              <w:bottom w:val="nil"/>
              <w:right w:val="nil"/>
            </w:tcBorders>
          </w:tcPr>
          <w:p w14:paraId="6E192F82"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w:t>
            </w:r>
          </w:p>
        </w:tc>
        <w:tc>
          <w:tcPr>
            <w:tcW w:w="1484" w:type="dxa"/>
            <w:tcBorders>
              <w:top w:val="nil"/>
              <w:left w:val="nil"/>
              <w:bottom w:val="nil"/>
              <w:right w:val="nil"/>
            </w:tcBorders>
          </w:tcPr>
          <w:p w14:paraId="574087D6"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nil"/>
              <w:left w:val="nil"/>
              <w:bottom w:val="nil"/>
              <w:right w:val="nil"/>
            </w:tcBorders>
          </w:tcPr>
          <w:p w14:paraId="61A7EF16"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nil"/>
              <w:left w:val="nil"/>
              <w:bottom w:val="nil"/>
              <w:right w:val="nil"/>
            </w:tcBorders>
          </w:tcPr>
          <w:p w14:paraId="028C10BD"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837" w:type="dxa"/>
            <w:tcBorders>
              <w:top w:val="single" w:sz="6" w:space="0" w:color="0066CC"/>
              <w:left w:val="nil"/>
              <w:bottom w:val="nil"/>
              <w:right w:val="single" w:sz="6" w:space="0" w:color="0066CC"/>
            </w:tcBorders>
          </w:tcPr>
          <w:p w14:paraId="526ACBCC" w14:textId="77777777" w:rsidR="00825D35"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single" w:sz="6" w:space="0" w:color="0066CC"/>
              <w:left w:val="single" w:sz="6" w:space="0" w:color="0066CC"/>
              <w:bottom w:val="single" w:sz="6" w:space="0" w:color="0066CC"/>
              <w:right w:val="single" w:sz="6" w:space="0" w:color="0066CC"/>
            </w:tcBorders>
          </w:tcPr>
          <w:p w14:paraId="6619203C"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49</w:t>
            </w:r>
          </w:p>
        </w:tc>
        <w:tc>
          <w:tcPr>
            <w:tcW w:w="1272" w:type="dxa"/>
            <w:tcBorders>
              <w:top w:val="nil"/>
              <w:left w:val="single" w:sz="6" w:space="0" w:color="0066CC"/>
              <w:bottom w:val="nil"/>
              <w:right w:val="nil"/>
            </w:tcBorders>
          </w:tcPr>
          <w:p w14:paraId="6CF68771" w14:textId="77777777" w:rsidR="00825D35" w:rsidRDefault="00825D35" w:rsidP="00751AD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50</w:t>
            </w:r>
          </w:p>
        </w:tc>
      </w:tr>
      <w:tr w:rsidR="00825D35" w14:paraId="79A0286C" w14:textId="77777777" w:rsidTr="00751AD3">
        <w:trPr>
          <w:trHeight w:val="290"/>
        </w:trPr>
        <w:tc>
          <w:tcPr>
            <w:tcW w:w="1470" w:type="dxa"/>
            <w:tcBorders>
              <w:top w:val="single" w:sz="6" w:space="0" w:color="0066CC"/>
              <w:left w:val="nil"/>
              <w:right w:val="nil"/>
            </w:tcBorders>
            <w:shd w:val="solid" w:color="CCCCFF" w:fill="CCCCFF"/>
          </w:tcPr>
          <w:p w14:paraId="2F5219DC"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2070" w:type="dxa"/>
            <w:tcBorders>
              <w:top w:val="single" w:sz="6" w:space="0" w:color="0066CC"/>
              <w:left w:val="nil"/>
              <w:right w:val="nil"/>
            </w:tcBorders>
            <w:shd w:val="solid" w:color="CCCCFF" w:fill="CCCCFF"/>
          </w:tcPr>
          <w:p w14:paraId="7BB6E46F" w14:textId="77777777" w:rsidR="00825D35"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Grand Total</w:t>
            </w:r>
          </w:p>
        </w:tc>
        <w:tc>
          <w:tcPr>
            <w:tcW w:w="1556" w:type="dxa"/>
            <w:tcBorders>
              <w:top w:val="single" w:sz="6" w:space="0" w:color="0066CC"/>
              <w:left w:val="nil"/>
              <w:right w:val="nil"/>
            </w:tcBorders>
            <w:shd w:val="solid" w:color="CCCCFF" w:fill="CCCCFF"/>
          </w:tcPr>
          <w:p w14:paraId="32667C86" w14:textId="77777777" w:rsidR="00825D35" w:rsidRDefault="00825D35" w:rsidP="00751AD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56</w:t>
            </w:r>
          </w:p>
        </w:tc>
        <w:tc>
          <w:tcPr>
            <w:tcW w:w="708" w:type="dxa"/>
            <w:tcBorders>
              <w:top w:val="single" w:sz="6" w:space="0" w:color="0066CC"/>
              <w:left w:val="nil"/>
              <w:right w:val="nil"/>
            </w:tcBorders>
            <w:shd w:val="solid" w:color="CCCCFF" w:fill="CCCCFF"/>
          </w:tcPr>
          <w:p w14:paraId="20C3E072" w14:textId="77777777" w:rsidR="00825D35" w:rsidRDefault="00825D35" w:rsidP="00751AD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50</w:t>
            </w:r>
          </w:p>
        </w:tc>
        <w:tc>
          <w:tcPr>
            <w:tcW w:w="1128" w:type="dxa"/>
            <w:tcBorders>
              <w:top w:val="single" w:sz="6" w:space="0" w:color="0066CC"/>
              <w:left w:val="nil"/>
              <w:right w:val="nil"/>
            </w:tcBorders>
            <w:shd w:val="solid" w:color="CCCCFF" w:fill="CCCCFF"/>
          </w:tcPr>
          <w:p w14:paraId="15863EFF" w14:textId="77777777" w:rsidR="00825D35" w:rsidRDefault="00825D35" w:rsidP="00751AD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51</w:t>
            </w:r>
          </w:p>
        </w:tc>
        <w:tc>
          <w:tcPr>
            <w:tcW w:w="1484" w:type="dxa"/>
            <w:tcBorders>
              <w:top w:val="single" w:sz="6" w:space="0" w:color="0066CC"/>
              <w:left w:val="nil"/>
              <w:right w:val="nil"/>
            </w:tcBorders>
            <w:shd w:val="solid" w:color="CCCCFF" w:fill="CCCCFF"/>
          </w:tcPr>
          <w:p w14:paraId="5A2B7E59" w14:textId="77777777" w:rsidR="00825D35" w:rsidRDefault="00825D35" w:rsidP="00751AD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51</w:t>
            </w:r>
          </w:p>
        </w:tc>
        <w:tc>
          <w:tcPr>
            <w:tcW w:w="984" w:type="dxa"/>
            <w:tcBorders>
              <w:top w:val="single" w:sz="6" w:space="0" w:color="0066CC"/>
              <w:left w:val="nil"/>
              <w:right w:val="nil"/>
            </w:tcBorders>
            <w:shd w:val="solid" w:color="CCCCFF" w:fill="CCCCFF"/>
          </w:tcPr>
          <w:p w14:paraId="519B01A2" w14:textId="77777777" w:rsidR="00825D35" w:rsidRDefault="00825D35" w:rsidP="00751AD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52</w:t>
            </w:r>
          </w:p>
        </w:tc>
        <w:tc>
          <w:tcPr>
            <w:tcW w:w="1111" w:type="dxa"/>
            <w:tcBorders>
              <w:top w:val="single" w:sz="6" w:space="0" w:color="0066CC"/>
              <w:left w:val="nil"/>
              <w:right w:val="nil"/>
            </w:tcBorders>
            <w:shd w:val="solid" w:color="CCCCFF" w:fill="CCCCFF"/>
          </w:tcPr>
          <w:p w14:paraId="429A93DF" w14:textId="77777777" w:rsidR="00825D35" w:rsidRDefault="00825D35" w:rsidP="00751AD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40</w:t>
            </w:r>
          </w:p>
        </w:tc>
        <w:tc>
          <w:tcPr>
            <w:tcW w:w="837" w:type="dxa"/>
            <w:tcBorders>
              <w:top w:val="single" w:sz="6" w:space="0" w:color="0066CC"/>
              <w:left w:val="nil"/>
              <w:right w:val="nil"/>
            </w:tcBorders>
            <w:shd w:val="solid" w:color="CCCCFF" w:fill="CCCCFF"/>
          </w:tcPr>
          <w:p w14:paraId="3F279AB1" w14:textId="77777777" w:rsidR="00825D35" w:rsidRDefault="00825D35" w:rsidP="00751AD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49</w:t>
            </w:r>
          </w:p>
        </w:tc>
        <w:tc>
          <w:tcPr>
            <w:tcW w:w="742" w:type="dxa"/>
            <w:tcBorders>
              <w:top w:val="single" w:sz="6" w:space="0" w:color="0066CC"/>
              <w:left w:val="nil"/>
              <w:right w:val="nil"/>
            </w:tcBorders>
            <w:shd w:val="solid" w:color="CCCCFF" w:fill="CCCCFF"/>
          </w:tcPr>
          <w:p w14:paraId="6D66597B" w14:textId="77777777" w:rsidR="00825D35" w:rsidRDefault="00825D35" w:rsidP="00751AD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51</w:t>
            </w:r>
          </w:p>
        </w:tc>
        <w:tc>
          <w:tcPr>
            <w:tcW w:w="1272" w:type="dxa"/>
            <w:tcBorders>
              <w:top w:val="single" w:sz="6" w:space="0" w:color="0066CC"/>
              <w:left w:val="nil"/>
              <w:right w:val="nil"/>
            </w:tcBorders>
            <w:shd w:val="solid" w:color="CCCCFF" w:fill="CCCCFF"/>
          </w:tcPr>
          <w:p w14:paraId="0A83B414" w14:textId="77777777" w:rsidR="00825D35" w:rsidRDefault="00825D35" w:rsidP="00751AD3">
            <w:pPr>
              <w:autoSpaceDE w:val="0"/>
              <w:autoSpaceDN w:val="0"/>
              <w:adjustRightInd w:val="0"/>
              <w:spacing w:after="0" w:line="240" w:lineRule="auto"/>
              <w:jc w:val="right"/>
              <w:rPr>
                <w:rFonts w:ascii="Calibri" w:hAnsi="Calibri" w:cs="Calibri"/>
                <w:b/>
                <w:bCs/>
                <w:color w:val="000000"/>
              </w:rPr>
            </w:pPr>
            <w:r>
              <w:rPr>
                <w:rFonts w:ascii="Calibri" w:hAnsi="Calibri" w:cs="Calibri"/>
                <w:b/>
                <w:bCs/>
                <w:color w:val="000000"/>
              </w:rPr>
              <w:t>400</w:t>
            </w:r>
          </w:p>
        </w:tc>
      </w:tr>
      <w:tr w:rsidR="00825D35" w14:paraId="1B678C52" w14:textId="77777777" w:rsidTr="00751AD3">
        <w:trPr>
          <w:trHeight w:val="290"/>
        </w:trPr>
        <w:tc>
          <w:tcPr>
            <w:tcW w:w="1470" w:type="dxa"/>
            <w:tcBorders>
              <w:left w:val="nil"/>
              <w:right w:val="nil"/>
            </w:tcBorders>
            <w:shd w:val="solid" w:color="CCCCFF" w:fill="CCCCFF"/>
          </w:tcPr>
          <w:p w14:paraId="103BAA2D"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2070" w:type="dxa"/>
            <w:tcBorders>
              <w:left w:val="nil"/>
              <w:right w:val="nil"/>
            </w:tcBorders>
            <w:shd w:val="solid" w:color="CCCCFF" w:fill="CCCCFF"/>
          </w:tcPr>
          <w:p w14:paraId="5BFC4C66" w14:textId="77777777" w:rsidR="00825D35" w:rsidRPr="00070B78" w:rsidRDefault="00825D35" w:rsidP="00751AD3">
            <w:pPr>
              <w:autoSpaceDE w:val="0"/>
              <w:autoSpaceDN w:val="0"/>
              <w:adjustRightInd w:val="0"/>
              <w:spacing w:after="0" w:line="240" w:lineRule="auto"/>
              <w:rPr>
                <w:rFonts w:ascii="Calibri" w:hAnsi="Calibri" w:cs="Calibri"/>
                <w:bCs/>
                <w:color w:val="000000"/>
              </w:rPr>
            </w:pPr>
          </w:p>
        </w:tc>
        <w:tc>
          <w:tcPr>
            <w:tcW w:w="1556" w:type="dxa"/>
            <w:tcBorders>
              <w:left w:val="nil"/>
              <w:right w:val="nil"/>
            </w:tcBorders>
            <w:shd w:val="solid" w:color="CCCCFF" w:fill="CCCCFF"/>
          </w:tcPr>
          <w:p w14:paraId="790BCCE7"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p>
        </w:tc>
        <w:tc>
          <w:tcPr>
            <w:tcW w:w="708" w:type="dxa"/>
            <w:tcBorders>
              <w:left w:val="nil"/>
              <w:right w:val="nil"/>
            </w:tcBorders>
            <w:shd w:val="solid" w:color="CCCCFF" w:fill="CCCCFF"/>
          </w:tcPr>
          <w:p w14:paraId="54C0B0AE"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128" w:type="dxa"/>
            <w:tcBorders>
              <w:left w:val="nil"/>
              <w:right w:val="nil"/>
            </w:tcBorders>
            <w:shd w:val="solid" w:color="CCCCFF" w:fill="CCCCFF"/>
          </w:tcPr>
          <w:p w14:paraId="7F46D94D"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484" w:type="dxa"/>
            <w:tcBorders>
              <w:left w:val="nil"/>
              <w:right w:val="nil"/>
            </w:tcBorders>
            <w:shd w:val="solid" w:color="CCCCFF" w:fill="CCCCFF"/>
          </w:tcPr>
          <w:p w14:paraId="5C0B53DC"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984" w:type="dxa"/>
            <w:tcBorders>
              <w:left w:val="nil"/>
              <w:right w:val="nil"/>
            </w:tcBorders>
            <w:shd w:val="solid" w:color="CCCCFF" w:fill="CCCCFF"/>
          </w:tcPr>
          <w:p w14:paraId="399D068C"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111" w:type="dxa"/>
            <w:tcBorders>
              <w:left w:val="nil"/>
              <w:right w:val="nil"/>
            </w:tcBorders>
            <w:shd w:val="solid" w:color="CCCCFF" w:fill="CCCCFF"/>
          </w:tcPr>
          <w:p w14:paraId="58110AB7"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837" w:type="dxa"/>
            <w:tcBorders>
              <w:left w:val="nil"/>
              <w:right w:val="nil"/>
            </w:tcBorders>
            <w:shd w:val="solid" w:color="CCCCFF" w:fill="CCCCFF"/>
          </w:tcPr>
          <w:p w14:paraId="20D4F0DD"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742" w:type="dxa"/>
            <w:tcBorders>
              <w:left w:val="nil"/>
              <w:right w:val="nil"/>
            </w:tcBorders>
            <w:shd w:val="solid" w:color="CCCCFF" w:fill="CCCCFF"/>
          </w:tcPr>
          <w:p w14:paraId="242914B8"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272" w:type="dxa"/>
            <w:tcBorders>
              <w:left w:val="nil"/>
              <w:right w:val="nil"/>
            </w:tcBorders>
            <w:shd w:val="solid" w:color="CCCCFF" w:fill="CCCCFF"/>
          </w:tcPr>
          <w:p w14:paraId="570CA6CB" w14:textId="77777777" w:rsidR="00825D35" w:rsidRPr="00070B78" w:rsidRDefault="00825D35" w:rsidP="00751AD3">
            <w:pPr>
              <w:autoSpaceDE w:val="0"/>
              <w:autoSpaceDN w:val="0"/>
              <w:adjustRightInd w:val="0"/>
              <w:spacing w:after="0" w:line="240" w:lineRule="auto"/>
              <w:jc w:val="right"/>
              <w:rPr>
                <w:rFonts w:ascii="Calibri" w:hAnsi="Calibri" w:cs="Calibri"/>
                <w:bCs/>
                <w:color w:val="000000"/>
              </w:rPr>
            </w:pPr>
          </w:p>
        </w:tc>
      </w:tr>
      <w:tr w:rsidR="00825D35" w14:paraId="4E73E7E5" w14:textId="77777777" w:rsidTr="00751AD3">
        <w:trPr>
          <w:trHeight w:val="290"/>
        </w:trPr>
        <w:tc>
          <w:tcPr>
            <w:tcW w:w="1470" w:type="dxa"/>
            <w:tcBorders>
              <w:left w:val="nil"/>
              <w:right w:val="nil"/>
            </w:tcBorders>
            <w:shd w:val="solid" w:color="CCCCFF" w:fill="CCCCFF"/>
          </w:tcPr>
          <w:p w14:paraId="6E7EDFB5"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2070" w:type="dxa"/>
            <w:tcBorders>
              <w:left w:val="nil"/>
              <w:right w:val="nil"/>
            </w:tcBorders>
            <w:shd w:val="solid" w:color="CCCCFF" w:fill="CCCCFF"/>
          </w:tcPr>
          <w:p w14:paraId="14590C42" w14:textId="77777777" w:rsidR="00825D35" w:rsidRPr="00070B78" w:rsidRDefault="00825D35" w:rsidP="00751AD3">
            <w:pPr>
              <w:autoSpaceDE w:val="0"/>
              <w:autoSpaceDN w:val="0"/>
              <w:adjustRightInd w:val="0"/>
              <w:spacing w:after="0" w:line="240" w:lineRule="auto"/>
              <w:rPr>
                <w:rFonts w:ascii="Calibri" w:hAnsi="Calibri" w:cs="Calibri"/>
                <w:bCs/>
                <w:color w:val="000000"/>
              </w:rPr>
            </w:pPr>
            <w:r w:rsidRPr="00070B78">
              <w:rPr>
                <w:rFonts w:ascii="Calibri" w:hAnsi="Calibri" w:cs="Calibri"/>
                <w:bCs/>
                <w:color w:val="000000"/>
              </w:rPr>
              <w:t>Omission Error</w:t>
            </w:r>
            <w:r>
              <w:rPr>
                <w:rFonts w:ascii="Calibri" w:hAnsi="Calibri" w:cs="Calibri"/>
                <w:bCs/>
                <w:color w:val="000000"/>
              </w:rPr>
              <w:t xml:space="preserve"> (%)</w:t>
            </w:r>
          </w:p>
        </w:tc>
        <w:tc>
          <w:tcPr>
            <w:tcW w:w="1556" w:type="dxa"/>
            <w:tcBorders>
              <w:left w:val="nil"/>
              <w:right w:val="nil"/>
            </w:tcBorders>
            <w:shd w:val="solid" w:color="CCCCFF" w:fill="CCCCFF"/>
          </w:tcPr>
          <w:p w14:paraId="3737E9DD"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sidRPr="00070B78">
              <w:rPr>
                <w:rFonts w:ascii="Calibri" w:hAnsi="Calibri" w:cs="Calibri"/>
                <w:bCs/>
                <w:color w:val="000000"/>
              </w:rPr>
              <w:t>12.5</w:t>
            </w:r>
          </w:p>
        </w:tc>
        <w:tc>
          <w:tcPr>
            <w:tcW w:w="708" w:type="dxa"/>
            <w:tcBorders>
              <w:left w:val="nil"/>
              <w:right w:val="nil"/>
            </w:tcBorders>
            <w:shd w:val="solid" w:color="CCCCFF" w:fill="CCCCFF"/>
          </w:tcPr>
          <w:p w14:paraId="77138B5D"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2.0</w:t>
            </w:r>
          </w:p>
        </w:tc>
        <w:tc>
          <w:tcPr>
            <w:tcW w:w="1128" w:type="dxa"/>
            <w:tcBorders>
              <w:left w:val="nil"/>
              <w:right w:val="nil"/>
            </w:tcBorders>
            <w:shd w:val="solid" w:color="CCCCFF" w:fill="CCCCFF"/>
          </w:tcPr>
          <w:p w14:paraId="43D664F2"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11.8</w:t>
            </w:r>
          </w:p>
        </w:tc>
        <w:tc>
          <w:tcPr>
            <w:tcW w:w="1484" w:type="dxa"/>
            <w:tcBorders>
              <w:left w:val="nil"/>
              <w:right w:val="nil"/>
            </w:tcBorders>
            <w:shd w:val="solid" w:color="CCCCFF" w:fill="CCCCFF"/>
          </w:tcPr>
          <w:p w14:paraId="12EB82FD"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3.9</w:t>
            </w:r>
          </w:p>
        </w:tc>
        <w:tc>
          <w:tcPr>
            <w:tcW w:w="984" w:type="dxa"/>
            <w:tcBorders>
              <w:left w:val="nil"/>
              <w:right w:val="nil"/>
            </w:tcBorders>
            <w:shd w:val="solid" w:color="CCCCFF" w:fill="CCCCFF"/>
          </w:tcPr>
          <w:p w14:paraId="700CED0A"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23.1</w:t>
            </w:r>
          </w:p>
        </w:tc>
        <w:tc>
          <w:tcPr>
            <w:tcW w:w="1111" w:type="dxa"/>
            <w:tcBorders>
              <w:left w:val="nil"/>
              <w:right w:val="nil"/>
            </w:tcBorders>
            <w:shd w:val="solid" w:color="CCCCFF" w:fill="CCCCFF"/>
          </w:tcPr>
          <w:p w14:paraId="3AEE7D43"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5.0</w:t>
            </w:r>
          </w:p>
        </w:tc>
        <w:tc>
          <w:tcPr>
            <w:tcW w:w="837" w:type="dxa"/>
            <w:tcBorders>
              <w:left w:val="nil"/>
              <w:right w:val="nil"/>
            </w:tcBorders>
            <w:shd w:val="solid" w:color="CCCCFF" w:fill="CCCCFF"/>
          </w:tcPr>
          <w:p w14:paraId="6A484B14"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10.2</w:t>
            </w:r>
          </w:p>
        </w:tc>
        <w:tc>
          <w:tcPr>
            <w:tcW w:w="742" w:type="dxa"/>
            <w:tcBorders>
              <w:left w:val="nil"/>
              <w:right w:val="nil"/>
            </w:tcBorders>
            <w:shd w:val="solid" w:color="CCCCFF" w:fill="CCCCFF"/>
          </w:tcPr>
          <w:p w14:paraId="72753300"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3.9</w:t>
            </w:r>
          </w:p>
        </w:tc>
        <w:tc>
          <w:tcPr>
            <w:tcW w:w="1272" w:type="dxa"/>
            <w:tcBorders>
              <w:left w:val="nil"/>
              <w:right w:val="nil"/>
            </w:tcBorders>
            <w:shd w:val="solid" w:color="CCCCFF" w:fill="CCCCFF"/>
          </w:tcPr>
          <w:p w14:paraId="1532870E" w14:textId="77777777" w:rsidR="00825D35" w:rsidRPr="00070B78" w:rsidRDefault="00825D35" w:rsidP="00751AD3">
            <w:pPr>
              <w:autoSpaceDE w:val="0"/>
              <w:autoSpaceDN w:val="0"/>
              <w:adjustRightInd w:val="0"/>
              <w:spacing w:after="0" w:line="240" w:lineRule="auto"/>
              <w:jc w:val="right"/>
              <w:rPr>
                <w:rFonts w:ascii="Calibri" w:hAnsi="Calibri" w:cs="Calibri"/>
                <w:bCs/>
                <w:color w:val="000000"/>
              </w:rPr>
            </w:pPr>
          </w:p>
        </w:tc>
      </w:tr>
      <w:tr w:rsidR="00825D35" w14:paraId="1DA04F2E" w14:textId="77777777" w:rsidTr="00751AD3">
        <w:trPr>
          <w:trHeight w:val="290"/>
        </w:trPr>
        <w:tc>
          <w:tcPr>
            <w:tcW w:w="1470" w:type="dxa"/>
            <w:tcBorders>
              <w:left w:val="nil"/>
              <w:bottom w:val="single" w:sz="6" w:space="0" w:color="0066CC"/>
              <w:right w:val="nil"/>
            </w:tcBorders>
            <w:shd w:val="solid" w:color="CCCCFF" w:fill="CCCCFF"/>
          </w:tcPr>
          <w:p w14:paraId="4F9424CA"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2070" w:type="dxa"/>
            <w:tcBorders>
              <w:left w:val="nil"/>
              <w:bottom w:val="single" w:sz="6" w:space="0" w:color="0066CC"/>
              <w:right w:val="nil"/>
            </w:tcBorders>
            <w:shd w:val="solid" w:color="CCCCFF" w:fill="CCCCFF"/>
          </w:tcPr>
          <w:p w14:paraId="0154491B" w14:textId="77777777" w:rsidR="00825D35" w:rsidRPr="00070B78" w:rsidRDefault="00825D35" w:rsidP="00751AD3">
            <w:pPr>
              <w:autoSpaceDE w:val="0"/>
              <w:autoSpaceDN w:val="0"/>
              <w:adjustRightInd w:val="0"/>
              <w:spacing w:after="0" w:line="240" w:lineRule="auto"/>
              <w:rPr>
                <w:rFonts w:ascii="Calibri" w:hAnsi="Calibri" w:cs="Calibri"/>
                <w:bCs/>
                <w:color w:val="000000"/>
              </w:rPr>
            </w:pPr>
            <w:r w:rsidRPr="00070B78">
              <w:rPr>
                <w:rFonts w:ascii="Calibri" w:hAnsi="Calibri" w:cs="Calibri"/>
                <w:bCs/>
                <w:color w:val="000000"/>
              </w:rPr>
              <w:t>Commission Error</w:t>
            </w:r>
            <w:r>
              <w:rPr>
                <w:rFonts w:ascii="Calibri" w:hAnsi="Calibri" w:cs="Calibri"/>
                <w:bCs/>
                <w:color w:val="000000"/>
              </w:rPr>
              <w:t xml:space="preserve"> (%)</w:t>
            </w:r>
          </w:p>
        </w:tc>
        <w:tc>
          <w:tcPr>
            <w:tcW w:w="1556" w:type="dxa"/>
            <w:tcBorders>
              <w:left w:val="nil"/>
              <w:bottom w:val="single" w:sz="6" w:space="0" w:color="0066CC"/>
              <w:right w:val="nil"/>
            </w:tcBorders>
            <w:shd w:val="solid" w:color="CCCCFF" w:fill="CCCCFF"/>
          </w:tcPr>
          <w:p w14:paraId="19853D9E"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2.0</w:t>
            </w:r>
          </w:p>
        </w:tc>
        <w:tc>
          <w:tcPr>
            <w:tcW w:w="708" w:type="dxa"/>
            <w:tcBorders>
              <w:left w:val="nil"/>
              <w:bottom w:val="single" w:sz="6" w:space="0" w:color="0066CC"/>
              <w:right w:val="nil"/>
            </w:tcBorders>
            <w:shd w:val="solid" w:color="CCCCFF" w:fill="CCCCFF"/>
          </w:tcPr>
          <w:p w14:paraId="2799A1B4"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2.0</w:t>
            </w:r>
          </w:p>
        </w:tc>
        <w:tc>
          <w:tcPr>
            <w:tcW w:w="1128" w:type="dxa"/>
            <w:tcBorders>
              <w:left w:val="nil"/>
              <w:bottom w:val="single" w:sz="6" w:space="0" w:color="0066CC"/>
              <w:right w:val="nil"/>
            </w:tcBorders>
            <w:shd w:val="solid" w:color="CCCCFF" w:fill="CCCCFF"/>
          </w:tcPr>
          <w:p w14:paraId="4BDD4A6C"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10.0</w:t>
            </w:r>
          </w:p>
        </w:tc>
        <w:tc>
          <w:tcPr>
            <w:tcW w:w="1484" w:type="dxa"/>
            <w:tcBorders>
              <w:left w:val="nil"/>
              <w:bottom w:val="single" w:sz="6" w:space="0" w:color="0066CC"/>
              <w:right w:val="nil"/>
            </w:tcBorders>
            <w:shd w:val="solid" w:color="CCCCFF" w:fill="CCCCFF"/>
          </w:tcPr>
          <w:p w14:paraId="037CF322"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2.0</w:t>
            </w:r>
          </w:p>
        </w:tc>
        <w:tc>
          <w:tcPr>
            <w:tcW w:w="984" w:type="dxa"/>
            <w:tcBorders>
              <w:left w:val="nil"/>
              <w:bottom w:val="single" w:sz="6" w:space="0" w:color="0066CC"/>
              <w:right w:val="nil"/>
            </w:tcBorders>
            <w:shd w:val="solid" w:color="CCCCFF" w:fill="CCCCFF"/>
          </w:tcPr>
          <w:p w14:paraId="6B880BB5"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20.0</w:t>
            </w:r>
          </w:p>
        </w:tc>
        <w:tc>
          <w:tcPr>
            <w:tcW w:w="1111" w:type="dxa"/>
            <w:tcBorders>
              <w:left w:val="nil"/>
              <w:bottom w:val="single" w:sz="6" w:space="0" w:color="0066CC"/>
              <w:right w:val="nil"/>
            </w:tcBorders>
            <w:shd w:val="solid" w:color="CCCCFF" w:fill="CCCCFF"/>
          </w:tcPr>
          <w:p w14:paraId="5D360CF9"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24.0</w:t>
            </w:r>
          </w:p>
        </w:tc>
        <w:tc>
          <w:tcPr>
            <w:tcW w:w="837" w:type="dxa"/>
            <w:tcBorders>
              <w:left w:val="nil"/>
              <w:bottom w:val="single" w:sz="6" w:space="0" w:color="0066CC"/>
              <w:right w:val="nil"/>
            </w:tcBorders>
            <w:shd w:val="solid" w:color="CCCCFF" w:fill="CCCCFF"/>
          </w:tcPr>
          <w:p w14:paraId="7D9C8DC9"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12.0</w:t>
            </w:r>
          </w:p>
        </w:tc>
        <w:tc>
          <w:tcPr>
            <w:tcW w:w="742" w:type="dxa"/>
            <w:tcBorders>
              <w:left w:val="nil"/>
              <w:bottom w:val="single" w:sz="6" w:space="0" w:color="0066CC"/>
              <w:right w:val="nil"/>
            </w:tcBorders>
            <w:shd w:val="solid" w:color="CCCCFF" w:fill="CCCCFF"/>
          </w:tcPr>
          <w:p w14:paraId="79F85658" w14:textId="77777777" w:rsidR="00825D35" w:rsidRPr="00070B78" w:rsidRDefault="00825D35"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2.0</w:t>
            </w:r>
          </w:p>
        </w:tc>
        <w:tc>
          <w:tcPr>
            <w:tcW w:w="1272" w:type="dxa"/>
            <w:tcBorders>
              <w:left w:val="nil"/>
              <w:bottom w:val="single" w:sz="6" w:space="0" w:color="0066CC"/>
              <w:right w:val="nil"/>
            </w:tcBorders>
            <w:shd w:val="solid" w:color="CCCCFF" w:fill="CCCCFF"/>
          </w:tcPr>
          <w:p w14:paraId="471577C3" w14:textId="77777777" w:rsidR="00825D35" w:rsidRPr="00070B78" w:rsidRDefault="00825D35" w:rsidP="00751AD3">
            <w:pPr>
              <w:autoSpaceDE w:val="0"/>
              <w:autoSpaceDN w:val="0"/>
              <w:adjustRightInd w:val="0"/>
              <w:spacing w:after="0" w:line="240" w:lineRule="auto"/>
              <w:jc w:val="right"/>
              <w:rPr>
                <w:rFonts w:ascii="Calibri" w:hAnsi="Calibri" w:cs="Calibri"/>
                <w:bCs/>
                <w:color w:val="000000"/>
              </w:rPr>
            </w:pPr>
          </w:p>
        </w:tc>
      </w:tr>
      <w:tr w:rsidR="00825D35" w14:paraId="3E724554" w14:textId="77777777" w:rsidTr="00751AD3">
        <w:trPr>
          <w:trHeight w:val="290"/>
        </w:trPr>
        <w:tc>
          <w:tcPr>
            <w:tcW w:w="1470" w:type="dxa"/>
            <w:tcBorders>
              <w:top w:val="single" w:sz="6" w:space="0" w:color="0066CC"/>
              <w:left w:val="nil"/>
              <w:bottom w:val="nil"/>
              <w:right w:val="nil"/>
            </w:tcBorders>
            <w:shd w:val="solid" w:color="CCCCFF" w:fill="CCCCFF"/>
          </w:tcPr>
          <w:p w14:paraId="2A0A5B4C"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4334" w:type="dxa"/>
            <w:gridSpan w:val="3"/>
            <w:tcBorders>
              <w:top w:val="single" w:sz="6" w:space="0" w:color="0066CC"/>
              <w:left w:val="nil"/>
              <w:bottom w:val="nil"/>
              <w:right w:val="nil"/>
            </w:tcBorders>
            <w:shd w:val="solid" w:color="CCCCFF" w:fill="CCCCFF"/>
          </w:tcPr>
          <w:p w14:paraId="6A5D464D" w14:textId="77777777" w:rsidR="00825D35" w:rsidRPr="00070B78" w:rsidRDefault="00825D35" w:rsidP="00751AD3">
            <w:pPr>
              <w:autoSpaceDE w:val="0"/>
              <w:autoSpaceDN w:val="0"/>
              <w:adjustRightInd w:val="0"/>
              <w:spacing w:after="0" w:line="240" w:lineRule="auto"/>
              <w:rPr>
                <w:rFonts w:ascii="Calibri" w:hAnsi="Calibri" w:cs="Calibri"/>
                <w:b/>
                <w:bCs/>
                <w:color w:val="000000"/>
              </w:rPr>
            </w:pPr>
            <w:r w:rsidRPr="00070B78">
              <w:rPr>
                <w:rFonts w:ascii="Calibri" w:hAnsi="Calibri" w:cs="Calibri"/>
                <w:b/>
                <w:bCs/>
                <w:color w:val="000000"/>
              </w:rPr>
              <w:t>Overall Accuracy = 363/400 = 90.8%</w:t>
            </w:r>
          </w:p>
        </w:tc>
        <w:tc>
          <w:tcPr>
            <w:tcW w:w="1128" w:type="dxa"/>
            <w:tcBorders>
              <w:top w:val="single" w:sz="6" w:space="0" w:color="0066CC"/>
              <w:left w:val="nil"/>
              <w:bottom w:val="nil"/>
              <w:right w:val="nil"/>
            </w:tcBorders>
            <w:shd w:val="solid" w:color="CCCCFF" w:fill="CCCCFF"/>
          </w:tcPr>
          <w:p w14:paraId="175EF40F"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484" w:type="dxa"/>
            <w:tcBorders>
              <w:top w:val="single" w:sz="6" w:space="0" w:color="0066CC"/>
              <w:left w:val="nil"/>
              <w:bottom w:val="nil"/>
              <w:right w:val="nil"/>
            </w:tcBorders>
            <w:shd w:val="solid" w:color="CCCCFF" w:fill="CCCCFF"/>
          </w:tcPr>
          <w:p w14:paraId="30C58F22"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984" w:type="dxa"/>
            <w:tcBorders>
              <w:top w:val="single" w:sz="6" w:space="0" w:color="0066CC"/>
              <w:left w:val="nil"/>
              <w:bottom w:val="nil"/>
              <w:right w:val="nil"/>
            </w:tcBorders>
            <w:shd w:val="solid" w:color="CCCCFF" w:fill="CCCCFF"/>
          </w:tcPr>
          <w:p w14:paraId="2610E139"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111" w:type="dxa"/>
            <w:tcBorders>
              <w:top w:val="single" w:sz="6" w:space="0" w:color="0066CC"/>
              <w:left w:val="nil"/>
              <w:bottom w:val="nil"/>
              <w:right w:val="nil"/>
            </w:tcBorders>
            <w:shd w:val="solid" w:color="CCCCFF" w:fill="CCCCFF"/>
          </w:tcPr>
          <w:p w14:paraId="709D0153"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837" w:type="dxa"/>
            <w:tcBorders>
              <w:top w:val="single" w:sz="6" w:space="0" w:color="0066CC"/>
              <w:left w:val="nil"/>
              <w:bottom w:val="nil"/>
              <w:right w:val="nil"/>
            </w:tcBorders>
            <w:shd w:val="solid" w:color="CCCCFF" w:fill="CCCCFF"/>
          </w:tcPr>
          <w:p w14:paraId="5248C124"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742" w:type="dxa"/>
            <w:tcBorders>
              <w:top w:val="single" w:sz="6" w:space="0" w:color="0066CC"/>
              <w:left w:val="nil"/>
              <w:bottom w:val="nil"/>
              <w:right w:val="nil"/>
            </w:tcBorders>
            <w:shd w:val="solid" w:color="CCCCFF" w:fill="CCCCFF"/>
          </w:tcPr>
          <w:p w14:paraId="4C2662CF"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272" w:type="dxa"/>
            <w:tcBorders>
              <w:top w:val="single" w:sz="6" w:space="0" w:color="0066CC"/>
              <w:left w:val="nil"/>
              <w:bottom w:val="nil"/>
              <w:right w:val="nil"/>
            </w:tcBorders>
            <w:shd w:val="solid" w:color="CCCCFF" w:fill="CCCCFF"/>
          </w:tcPr>
          <w:p w14:paraId="77A98C24" w14:textId="77777777" w:rsidR="00825D35" w:rsidRPr="00070B78" w:rsidRDefault="00825D35" w:rsidP="00751AD3">
            <w:pPr>
              <w:autoSpaceDE w:val="0"/>
              <w:autoSpaceDN w:val="0"/>
              <w:adjustRightInd w:val="0"/>
              <w:spacing w:after="0" w:line="240" w:lineRule="auto"/>
              <w:jc w:val="right"/>
              <w:rPr>
                <w:rFonts w:ascii="Calibri" w:hAnsi="Calibri" w:cs="Calibri"/>
                <w:bCs/>
                <w:color w:val="000000"/>
              </w:rPr>
            </w:pPr>
          </w:p>
        </w:tc>
      </w:tr>
      <w:tr w:rsidR="00825D35" w14:paraId="55D7F0E8" w14:textId="77777777" w:rsidTr="00751AD3">
        <w:trPr>
          <w:trHeight w:val="290"/>
        </w:trPr>
        <w:tc>
          <w:tcPr>
            <w:tcW w:w="1470" w:type="dxa"/>
            <w:tcBorders>
              <w:left w:val="nil"/>
              <w:bottom w:val="nil"/>
              <w:right w:val="nil"/>
            </w:tcBorders>
            <w:shd w:val="solid" w:color="CCCCFF" w:fill="CCCCFF"/>
          </w:tcPr>
          <w:p w14:paraId="40DA71EB" w14:textId="77777777" w:rsidR="00825D35" w:rsidRDefault="00825D35" w:rsidP="00751AD3">
            <w:pPr>
              <w:autoSpaceDE w:val="0"/>
              <w:autoSpaceDN w:val="0"/>
              <w:adjustRightInd w:val="0"/>
              <w:spacing w:after="0" w:line="240" w:lineRule="auto"/>
              <w:rPr>
                <w:rFonts w:ascii="Calibri" w:hAnsi="Calibri" w:cs="Calibri"/>
                <w:b/>
                <w:bCs/>
                <w:color w:val="000000"/>
              </w:rPr>
            </w:pPr>
          </w:p>
        </w:tc>
        <w:tc>
          <w:tcPr>
            <w:tcW w:w="2070" w:type="dxa"/>
            <w:tcBorders>
              <w:left w:val="nil"/>
              <w:bottom w:val="nil"/>
              <w:right w:val="nil"/>
            </w:tcBorders>
            <w:shd w:val="solid" w:color="CCCCFF" w:fill="CCCCFF"/>
          </w:tcPr>
          <w:p w14:paraId="17512C60" w14:textId="77777777" w:rsidR="00825D35" w:rsidRPr="00070B78" w:rsidRDefault="00825D35" w:rsidP="00751AD3">
            <w:pPr>
              <w:autoSpaceDE w:val="0"/>
              <w:autoSpaceDN w:val="0"/>
              <w:adjustRightInd w:val="0"/>
              <w:spacing w:after="0" w:line="240" w:lineRule="auto"/>
              <w:rPr>
                <w:rFonts w:ascii="Calibri" w:hAnsi="Calibri" w:cs="Calibri"/>
                <w:b/>
                <w:bCs/>
                <w:color w:val="000000"/>
              </w:rPr>
            </w:pPr>
            <w:r w:rsidRPr="00070B78">
              <w:rPr>
                <w:rFonts w:ascii="Calibri" w:hAnsi="Calibri" w:cs="Calibri"/>
                <w:b/>
                <w:bCs/>
                <w:color w:val="000000"/>
              </w:rPr>
              <w:t>Kappa = 89.4%</w:t>
            </w:r>
          </w:p>
        </w:tc>
        <w:tc>
          <w:tcPr>
            <w:tcW w:w="1556" w:type="dxa"/>
            <w:tcBorders>
              <w:left w:val="nil"/>
              <w:bottom w:val="nil"/>
              <w:right w:val="nil"/>
            </w:tcBorders>
            <w:shd w:val="solid" w:color="CCCCFF" w:fill="CCCCFF"/>
          </w:tcPr>
          <w:p w14:paraId="202016D9" w14:textId="77777777" w:rsidR="00825D35" w:rsidRPr="00070B78" w:rsidRDefault="00825D35" w:rsidP="00751AD3">
            <w:pPr>
              <w:autoSpaceDE w:val="0"/>
              <w:autoSpaceDN w:val="0"/>
              <w:adjustRightInd w:val="0"/>
              <w:spacing w:after="0" w:line="240" w:lineRule="auto"/>
              <w:jc w:val="center"/>
              <w:rPr>
                <w:rFonts w:ascii="Calibri" w:hAnsi="Calibri" w:cs="Calibri"/>
                <w:b/>
                <w:bCs/>
                <w:color w:val="000000"/>
              </w:rPr>
            </w:pPr>
          </w:p>
        </w:tc>
        <w:tc>
          <w:tcPr>
            <w:tcW w:w="708" w:type="dxa"/>
            <w:tcBorders>
              <w:left w:val="nil"/>
              <w:bottom w:val="nil"/>
              <w:right w:val="nil"/>
            </w:tcBorders>
            <w:shd w:val="solid" w:color="CCCCFF" w:fill="CCCCFF"/>
          </w:tcPr>
          <w:p w14:paraId="0A19509C" w14:textId="77777777" w:rsidR="00825D35" w:rsidRPr="00070B78" w:rsidRDefault="00825D35" w:rsidP="00751AD3">
            <w:pPr>
              <w:autoSpaceDE w:val="0"/>
              <w:autoSpaceDN w:val="0"/>
              <w:adjustRightInd w:val="0"/>
              <w:spacing w:after="0" w:line="240" w:lineRule="auto"/>
              <w:jc w:val="center"/>
              <w:rPr>
                <w:rFonts w:ascii="Calibri" w:hAnsi="Calibri" w:cs="Calibri"/>
                <w:b/>
                <w:bCs/>
                <w:color w:val="000000"/>
              </w:rPr>
            </w:pPr>
          </w:p>
        </w:tc>
        <w:tc>
          <w:tcPr>
            <w:tcW w:w="1128" w:type="dxa"/>
            <w:tcBorders>
              <w:left w:val="nil"/>
              <w:bottom w:val="nil"/>
              <w:right w:val="nil"/>
            </w:tcBorders>
            <w:shd w:val="solid" w:color="CCCCFF" w:fill="CCCCFF"/>
          </w:tcPr>
          <w:p w14:paraId="083638FB"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484" w:type="dxa"/>
            <w:tcBorders>
              <w:left w:val="nil"/>
              <w:bottom w:val="nil"/>
              <w:right w:val="nil"/>
            </w:tcBorders>
            <w:shd w:val="solid" w:color="CCCCFF" w:fill="CCCCFF"/>
          </w:tcPr>
          <w:p w14:paraId="2334B387"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984" w:type="dxa"/>
            <w:tcBorders>
              <w:left w:val="nil"/>
              <w:bottom w:val="nil"/>
              <w:right w:val="nil"/>
            </w:tcBorders>
            <w:shd w:val="solid" w:color="CCCCFF" w:fill="CCCCFF"/>
          </w:tcPr>
          <w:p w14:paraId="37D7FA51"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111" w:type="dxa"/>
            <w:tcBorders>
              <w:left w:val="nil"/>
              <w:bottom w:val="nil"/>
              <w:right w:val="nil"/>
            </w:tcBorders>
            <w:shd w:val="solid" w:color="CCCCFF" w:fill="CCCCFF"/>
          </w:tcPr>
          <w:p w14:paraId="73AAB8B5"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837" w:type="dxa"/>
            <w:tcBorders>
              <w:left w:val="nil"/>
              <w:bottom w:val="nil"/>
              <w:right w:val="nil"/>
            </w:tcBorders>
            <w:shd w:val="solid" w:color="CCCCFF" w:fill="CCCCFF"/>
          </w:tcPr>
          <w:p w14:paraId="777CFC4D"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742" w:type="dxa"/>
            <w:tcBorders>
              <w:left w:val="nil"/>
              <w:bottom w:val="nil"/>
              <w:right w:val="nil"/>
            </w:tcBorders>
            <w:shd w:val="solid" w:color="CCCCFF" w:fill="CCCCFF"/>
          </w:tcPr>
          <w:p w14:paraId="10E7FC41" w14:textId="77777777" w:rsidR="00825D35" w:rsidRDefault="00825D35" w:rsidP="00751AD3">
            <w:pPr>
              <w:autoSpaceDE w:val="0"/>
              <w:autoSpaceDN w:val="0"/>
              <w:adjustRightInd w:val="0"/>
              <w:spacing w:after="0" w:line="240" w:lineRule="auto"/>
              <w:jc w:val="center"/>
              <w:rPr>
                <w:rFonts w:ascii="Calibri" w:hAnsi="Calibri" w:cs="Calibri"/>
                <w:bCs/>
                <w:color w:val="000000"/>
              </w:rPr>
            </w:pPr>
          </w:p>
        </w:tc>
        <w:tc>
          <w:tcPr>
            <w:tcW w:w="1272" w:type="dxa"/>
            <w:tcBorders>
              <w:left w:val="nil"/>
              <w:bottom w:val="nil"/>
              <w:right w:val="nil"/>
            </w:tcBorders>
            <w:shd w:val="solid" w:color="CCCCFF" w:fill="CCCCFF"/>
          </w:tcPr>
          <w:p w14:paraId="2EC4FAD8" w14:textId="77777777" w:rsidR="00825D35" w:rsidRPr="00070B78" w:rsidRDefault="00825D35" w:rsidP="00751AD3">
            <w:pPr>
              <w:autoSpaceDE w:val="0"/>
              <w:autoSpaceDN w:val="0"/>
              <w:adjustRightInd w:val="0"/>
              <w:spacing w:after="0" w:line="240" w:lineRule="auto"/>
              <w:jc w:val="right"/>
              <w:rPr>
                <w:rFonts w:ascii="Calibri" w:hAnsi="Calibri" w:cs="Calibri"/>
                <w:bCs/>
                <w:color w:val="000000"/>
              </w:rPr>
            </w:pPr>
          </w:p>
        </w:tc>
      </w:tr>
    </w:tbl>
    <w:p w14:paraId="5841D636" w14:textId="77777777" w:rsidR="00825D35" w:rsidRDefault="00825D35" w:rsidP="00825D35">
      <w:pPr>
        <w:pStyle w:val="Caption"/>
        <w:spacing w:after="0"/>
        <w:jc w:val="center"/>
      </w:pPr>
    </w:p>
    <w:p w14:paraId="70C3BEF7" w14:textId="77777777" w:rsidR="00825D35" w:rsidRPr="00E559DF" w:rsidRDefault="00825D35" w:rsidP="00954303">
      <w:pPr>
        <w:pStyle w:val="Caption"/>
        <w:jc w:val="center"/>
        <w:rPr>
          <w:lang w:val="fr-CA"/>
        </w:rPr>
      </w:pPr>
      <w:bookmarkStart w:id="152" w:name="_Ref388615731"/>
      <w:bookmarkStart w:id="153" w:name="_Toc392574093"/>
      <w:r w:rsidRPr="00E559DF">
        <w:rPr>
          <w:lang w:val="fr-CA"/>
        </w:rPr>
        <w:t xml:space="preserve">Table </w:t>
      </w:r>
      <w:r>
        <w:fldChar w:fldCharType="begin"/>
      </w:r>
      <w:r w:rsidRPr="00E559DF">
        <w:rPr>
          <w:lang w:val="fr-CA"/>
        </w:rPr>
        <w:instrText xml:space="preserve"> SEQ Table \* ARABIC </w:instrText>
      </w:r>
      <w:r>
        <w:fldChar w:fldCharType="separate"/>
      </w:r>
      <w:r w:rsidR="008B1632" w:rsidRPr="00E559DF">
        <w:rPr>
          <w:noProof/>
          <w:lang w:val="fr-CA"/>
        </w:rPr>
        <w:t>7</w:t>
      </w:r>
      <w:r>
        <w:fldChar w:fldCharType="end"/>
      </w:r>
      <w:bookmarkEnd w:id="152"/>
      <w:r w:rsidRPr="00E559DF">
        <w:rPr>
          <w:lang w:val="fr-CA"/>
        </w:rPr>
        <w:t>: confusion matrix, 2011 image classification</w:t>
      </w:r>
      <w:bookmarkEnd w:id="153"/>
      <w:r w:rsidRPr="00E559DF">
        <w:rPr>
          <w:lang w:val="fr-CA"/>
        </w:rPr>
        <w:br w:type="page"/>
      </w:r>
    </w:p>
    <w:tbl>
      <w:tblPr>
        <w:tblW w:w="13988" w:type="dxa"/>
        <w:tblLayout w:type="fixed"/>
        <w:tblCellMar>
          <w:left w:w="30" w:type="dxa"/>
          <w:right w:w="30" w:type="dxa"/>
        </w:tblCellMar>
        <w:tblLook w:val="0000" w:firstRow="0" w:lastRow="0" w:firstColumn="0" w:lastColumn="0" w:noHBand="0" w:noVBand="0"/>
      </w:tblPr>
      <w:tblGrid>
        <w:gridCol w:w="1886"/>
        <w:gridCol w:w="2014"/>
        <w:gridCol w:w="1822"/>
        <w:gridCol w:w="708"/>
        <w:gridCol w:w="1128"/>
        <w:gridCol w:w="1483"/>
        <w:gridCol w:w="984"/>
        <w:gridCol w:w="1111"/>
        <w:gridCol w:w="838"/>
        <w:gridCol w:w="742"/>
        <w:gridCol w:w="1272"/>
      </w:tblGrid>
      <w:tr w:rsidR="00825D35" w:rsidRPr="001D05E8" w14:paraId="54AFE607" w14:textId="77777777" w:rsidTr="00751AD3">
        <w:trPr>
          <w:trHeight w:val="290"/>
        </w:trPr>
        <w:tc>
          <w:tcPr>
            <w:tcW w:w="1886" w:type="dxa"/>
            <w:tcBorders>
              <w:top w:val="nil"/>
              <w:left w:val="nil"/>
              <w:bottom w:val="single" w:sz="6" w:space="0" w:color="0066CC"/>
              <w:right w:val="nil"/>
            </w:tcBorders>
            <w:shd w:val="solid" w:color="CCCCFF" w:fill="CCCCFF"/>
          </w:tcPr>
          <w:p w14:paraId="2081F268" w14:textId="77777777" w:rsidR="00825D35" w:rsidRPr="00E559DF" w:rsidRDefault="00825D35" w:rsidP="00751AD3">
            <w:pPr>
              <w:autoSpaceDE w:val="0"/>
              <w:autoSpaceDN w:val="0"/>
              <w:adjustRightInd w:val="0"/>
              <w:spacing w:after="0" w:line="240" w:lineRule="auto"/>
              <w:rPr>
                <w:rFonts w:ascii="Calibri" w:hAnsi="Calibri" w:cs="Calibri"/>
                <w:b/>
                <w:bCs/>
                <w:color w:val="000000"/>
                <w:lang w:val="fr-CA"/>
              </w:rPr>
            </w:pPr>
          </w:p>
        </w:tc>
        <w:tc>
          <w:tcPr>
            <w:tcW w:w="2014" w:type="dxa"/>
            <w:tcBorders>
              <w:top w:val="nil"/>
              <w:left w:val="nil"/>
              <w:bottom w:val="single" w:sz="6" w:space="0" w:color="0066CC"/>
              <w:right w:val="nil"/>
            </w:tcBorders>
            <w:shd w:val="solid" w:color="CCCCFF" w:fill="CCCCFF"/>
          </w:tcPr>
          <w:p w14:paraId="343D502E" w14:textId="77777777" w:rsidR="00825D35" w:rsidRPr="00E559DF" w:rsidRDefault="00825D35" w:rsidP="00751AD3">
            <w:pPr>
              <w:autoSpaceDE w:val="0"/>
              <w:autoSpaceDN w:val="0"/>
              <w:adjustRightInd w:val="0"/>
              <w:spacing w:after="0" w:line="240" w:lineRule="auto"/>
              <w:rPr>
                <w:rFonts w:ascii="Calibri" w:hAnsi="Calibri" w:cs="Calibri"/>
                <w:b/>
                <w:bCs/>
                <w:color w:val="000000"/>
                <w:lang w:val="fr-CA"/>
              </w:rPr>
            </w:pPr>
          </w:p>
        </w:tc>
        <w:tc>
          <w:tcPr>
            <w:tcW w:w="5141" w:type="dxa"/>
            <w:gridSpan w:val="4"/>
            <w:tcBorders>
              <w:top w:val="nil"/>
              <w:left w:val="nil"/>
              <w:bottom w:val="single" w:sz="6" w:space="0" w:color="0066CC"/>
              <w:right w:val="nil"/>
            </w:tcBorders>
            <w:shd w:val="solid" w:color="CCCCFF" w:fill="CCCCFF"/>
          </w:tcPr>
          <w:p w14:paraId="2F39CABB"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E559DF">
              <w:rPr>
                <w:rFonts w:ascii="Calibri" w:hAnsi="Calibri" w:cs="Calibri"/>
                <w:b/>
                <w:bCs/>
                <w:color w:val="000000"/>
                <w:lang w:val="fr-CA"/>
              </w:rPr>
              <w:t xml:space="preserve">          </w:t>
            </w:r>
            <w:r>
              <w:rPr>
                <w:rFonts w:ascii="Calibri" w:hAnsi="Calibri" w:cs="Calibri"/>
                <w:b/>
                <w:bCs/>
                <w:color w:val="000000"/>
              </w:rPr>
              <w:t>Reference Test Points</w:t>
            </w:r>
          </w:p>
        </w:tc>
        <w:tc>
          <w:tcPr>
            <w:tcW w:w="984" w:type="dxa"/>
            <w:tcBorders>
              <w:top w:val="nil"/>
              <w:left w:val="nil"/>
              <w:bottom w:val="single" w:sz="6" w:space="0" w:color="0066CC"/>
              <w:right w:val="nil"/>
            </w:tcBorders>
            <w:shd w:val="solid" w:color="CCCCFF" w:fill="CCCCFF"/>
          </w:tcPr>
          <w:p w14:paraId="57232F7D"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1111" w:type="dxa"/>
            <w:tcBorders>
              <w:top w:val="nil"/>
              <w:left w:val="nil"/>
              <w:bottom w:val="single" w:sz="6" w:space="0" w:color="0066CC"/>
              <w:right w:val="nil"/>
            </w:tcBorders>
            <w:shd w:val="solid" w:color="CCCCFF" w:fill="CCCCFF"/>
          </w:tcPr>
          <w:p w14:paraId="7BE1BA27"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838" w:type="dxa"/>
            <w:tcBorders>
              <w:top w:val="nil"/>
              <w:left w:val="nil"/>
              <w:bottom w:val="single" w:sz="6" w:space="0" w:color="0066CC"/>
              <w:right w:val="nil"/>
            </w:tcBorders>
            <w:shd w:val="solid" w:color="CCCCFF" w:fill="CCCCFF"/>
          </w:tcPr>
          <w:p w14:paraId="1DAF7204"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742" w:type="dxa"/>
            <w:tcBorders>
              <w:top w:val="nil"/>
              <w:left w:val="nil"/>
              <w:bottom w:val="single" w:sz="6" w:space="0" w:color="0066CC"/>
              <w:right w:val="nil"/>
            </w:tcBorders>
            <w:shd w:val="solid" w:color="CCCCFF" w:fill="CCCCFF"/>
          </w:tcPr>
          <w:p w14:paraId="6EB5C311"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1272" w:type="dxa"/>
            <w:tcBorders>
              <w:top w:val="nil"/>
              <w:left w:val="nil"/>
              <w:bottom w:val="single" w:sz="6" w:space="0" w:color="0066CC"/>
              <w:right w:val="nil"/>
            </w:tcBorders>
            <w:shd w:val="solid" w:color="CCCCFF" w:fill="CCCCFF"/>
          </w:tcPr>
          <w:p w14:paraId="4E09452E"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r>
      <w:tr w:rsidR="00825D35" w:rsidRPr="001D05E8" w14:paraId="2781AA29" w14:textId="77777777" w:rsidTr="00751AD3">
        <w:trPr>
          <w:trHeight w:val="290"/>
        </w:trPr>
        <w:tc>
          <w:tcPr>
            <w:tcW w:w="1886" w:type="dxa"/>
            <w:tcBorders>
              <w:top w:val="single" w:sz="6" w:space="0" w:color="0066CC"/>
              <w:left w:val="nil"/>
              <w:right w:val="nil"/>
            </w:tcBorders>
            <w:shd w:val="solid" w:color="CCCCFF" w:fill="CCCCFF"/>
          </w:tcPr>
          <w:p w14:paraId="7B187F18"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2014" w:type="dxa"/>
            <w:tcBorders>
              <w:top w:val="single" w:sz="6" w:space="0" w:color="0066CC"/>
              <w:left w:val="nil"/>
              <w:bottom w:val="single" w:sz="6" w:space="0" w:color="0066CC"/>
              <w:right w:val="nil"/>
            </w:tcBorders>
            <w:shd w:val="clear" w:color="CCCCFF" w:fill="FFFFFF" w:themeFill="background1"/>
          </w:tcPr>
          <w:p w14:paraId="75D0B2C7"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Row Labels</w:t>
            </w:r>
          </w:p>
        </w:tc>
        <w:tc>
          <w:tcPr>
            <w:tcW w:w="1822" w:type="dxa"/>
            <w:tcBorders>
              <w:top w:val="single" w:sz="6" w:space="0" w:color="0066CC"/>
              <w:left w:val="nil"/>
              <w:bottom w:val="single" w:sz="6" w:space="0" w:color="0066CC"/>
              <w:right w:val="nil"/>
            </w:tcBorders>
            <w:shd w:val="clear" w:color="CCCCFF" w:fill="FFFFFF" w:themeFill="background1"/>
          </w:tcPr>
          <w:p w14:paraId="62676E42"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Anthropogenic</w:t>
            </w:r>
          </w:p>
        </w:tc>
        <w:tc>
          <w:tcPr>
            <w:tcW w:w="708" w:type="dxa"/>
            <w:tcBorders>
              <w:top w:val="single" w:sz="6" w:space="0" w:color="0066CC"/>
              <w:left w:val="nil"/>
              <w:bottom w:val="single" w:sz="6" w:space="0" w:color="0066CC"/>
              <w:right w:val="nil"/>
            </w:tcBorders>
            <w:shd w:val="clear" w:color="CCCCFF" w:fill="FFFFFF" w:themeFill="background1"/>
          </w:tcPr>
          <w:p w14:paraId="34FDBE75"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Beach</w:t>
            </w:r>
          </w:p>
        </w:tc>
        <w:tc>
          <w:tcPr>
            <w:tcW w:w="1128" w:type="dxa"/>
            <w:tcBorders>
              <w:top w:val="single" w:sz="6" w:space="0" w:color="0066CC"/>
              <w:left w:val="nil"/>
              <w:bottom w:val="single" w:sz="6" w:space="0" w:color="0066CC"/>
              <w:right w:val="nil"/>
            </w:tcBorders>
            <w:shd w:val="clear" w:color="CCCCFF" w:fill="FFFFFF" w:themeFill="background1"/>
          </w:tcPr>
          <w:p w14:paraId="0580583D"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Dense</w:t>
            </w:r>
            <w:r>
              <w:rPr>
                <w:rFonts w:ascii="Calibri" w:hAnsi="Calibri" w:cs="Calibri"/>
                <w:b/>
                <w:bCs/>
                <w:color w:val="000000"/>
              </w:rPr>
              <w:t xml:space="preserve"> </w:t>
            </w:r>
            <w:r w:rsidRPr="001D05E8">
              <w:rPr>
                <w:rFonts w:ascii="Calibri" w:hAnsi="Calibri" w:cs="Calibri"/>
                <w:b/>
                <w:bCs/>
                <w:color w:val="000000"/>
              </w:rPr>
              <w:t>Veg</w:t>
            </w:r>
          </w:p>
        </w:tc>
        <w:tc>
          <w:tcPr>
            <w:tcW w:w="1483" w:type="dxa"/>
            <w:tcBorders>
              <w:top w:val="single" w:sz="6" w:space="0" w:color="0066CC"/>
              <w:left w:val="nil"/>
              <w:bottom w:val="single" w:sz="6" w:space="0" w:color="0066CC"/>
              <w:right w:val="nil"/>
            </w:tcBorders>
            <w:shd w:val="clear" w:color="CCCCFF" w:fill="FFFFFF" w:themeFill="background1"/>
          </w:tcPr>
          <w:p w14:paraId="27C5C573" w14:textId="77777777" w:rsidR="00825D35" w:rsidRPr="001D05E8" w:rsidRDefault="006D07AB"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Mudflat</w:t>
            </w:r>
          </w:p>
        </w:tc>
        <w:tc>
          <w:tcPr>
            <w:tcW w:w="984" w:type="dxa"/>
            <w:tcBorders>
              <w:top w:val="single" w:sz="6" w:space="0" w:color="0066CC"/>
              <w:left w:val="nil"/>
              <w:bottom w:val="single" w:sz="6" w:space="0" w:color="0066CC"/>
              <w:right w:val="nil"/>
            </w:tcBorders>
            <w:shd w:val="clear" w:color="CCCCFF" w:fill="FFFFFF" w:themeFill="background1"/>
          </w:tcPr>
          <w:p w14:paraId="69348379"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Light</w:t>
            </w:r>
            <w:r>
              <w:rPr>
                <w:rFonts w:ascii="Calibri" w:hAnsi="Calibri" w:cs="Calibri"/>
                <w:b/>
                <w:bCs/>
                <w:color w:val="000000"/>
              </w:rPr>
              <w:t xml:space="preserve"> </w:t>
            </w:r>
            <w:r w:rsidRPr="001D05E8">
              <w:rPr>
                <w:rFonts w:ascii="Calibri" w:hAnsi="Calibri" w:cs="Calibri"/>
                <w:b/>
                <w:bCs/>
                <w:color w:val="000000"/>
              </w:rPr>
              <w:t>Veg</w:t>
            </w:r>
          </w:p>
        </w:tc>
        <w:tc>
          <w:tcPr>
            <w:tcW w:w="1111" w:type="dxa"/>
            <w:tcBorders>
              <w:top w:val="single" w:sz="6" w:space="0" w:color="0066CC"/>
              <w:left w:val="nil"/>
              <w:bottom w:val="single" w:sz="6" w:space="0" w:color="0066CC"/>
              <w:right w:val="nil"/>
            </w:tcBorders>
            <w:shd w:val="clear" w:color="CCCCFF" w:fill="FFFFFF" w:themeFill="background1"/>
          </w:tcPr>
          <w:p w14:paraId="1EA4A9BA"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Overwash</w:t>
            </w:r>
          </w:p>
        </w:tc>
        <w:tc>
          <w:tcPr>
            <w:tcW w:w="838" w:type="dxa"/>
            <w:tcBorders>
              <w:top w:val="single" w:sz="6" w:space="0" w:color="0066CC"/>
              <w:left w:val="nil"/>
              <w:bottom w:val="single" w:sz="6" w:space="0" w:color="0066CC"/>
              <w:right w:val="nil"/>
            </w:tcBorders>
            <w:shd w:val="clear" w:color="CCCCFF" w:fill="FFFFFF" w:themeFill="background1"/>
          </w:tcPr>
          <w:p w14:paraId="2E100635"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Upland</w:t>
            </w:r>
          </w:p>
        </w:tc>
        <w:tc>
          <w:tcPr>
            <w:tcW w:w="742" w:type="dxa"/>
            <w:tcBorders>
              <w:top w:val="single" w:sz="6" w:space="0" w:color="0066CC"/>
              <w:left w:val="nil"/>
              <w:bottom w:val="single" w:sz="6" w:space="0" w:color="0066CC"/>
              <w:right w:val="nil"/>
            </w:tcBorders>
            <w:shd w:val="clear" w:color="CCCCFF" w:fill="FFFFFF" w:themeFill="background1"/>
          </w:tcPr>
          <w:p w14:paraId="37CAFD97"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Water</w:t>
            </w:r>
          </w:p>
        </w:tc>
        <w:tc>
          <w:tcPr>
            <w:tcW w:w="1272" w:type="dxa"/>
            <w:tcBorders>
              <w:top w:val="single" w:sz="6" w:space="0" w:color="0066CC"/>
              <w:left w:val="nil"/>
              <w:bottom w:val="single" w:sz="6" w:space="0" w:color="0066CC"/>
              <w:right w:val="nil"/>
            </w:tcBorders>
            <w:shd w:val="clear" w:color="CCCCFF" w:fill="FFFFFF" w:themeFill="background1"/>
          </w:tcPr>
          <w:p w14:paraId="016F57A3"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Grand Total</w:t>
            </w:r>
          </w:p>
        </w:tc>
      </w:tr>
      <w:tr w:rsidR="00825D35" w:rsidRPr="001D05E8" w14:paraId="129BBE5E" w14:textId="77777777" w:rsidTr="00751AD3">
        <w:trPr>
          <w:trHeight w:val="290"/>
        </w:trPr>
        <w:tc>
          <w:tcPr>
            <w:tcW w:w="1886" w:type="dxa"/>
            <w:tcBorders>
              <w:left w:val="nil"/>
              <w:bottom w:val="nil"/>
              <w:right w:val="nil"/>
            </w:tcBorders>
            <w:shd w:val="solid" w:color="CCCCFF" w:fill="CCCCFF"/>
          </w:tcPr>
          <w:p w14:paraId="3469A53D" w14:textId="77777777" w:rsidR="00825D35" w:rsidRPr="001D05E8" w:rsidRDefault="00825D35" w:rsidP="00751AD3">
            <w:pPr>
              <w:autoSpaceDE w:val="0"/>
              <w:autoSpaceDN w:val="0"/>
              <w:adjustRightInd w:val="0"/>
              <w:spacing w:after="0" w:line="240" w:lineRule="auto"/>
              <w:rPr>
                <w:rFonts w:ascii="Calibri" w:hAnsi="Calibri" w:cs="Calibri"/>
                <w:color w:val="000000"/>
              </w:rPr>
            </w:pPr>
          </w:p>
        </w:tc>
        <w:tc>
          <w:tcPr>
            <w:tcW w:w="2014" w:type="dxa"/>
            <w:tcBorders>
              <w:top w:val="nil"/>
              <w:left w:val="nil"/>
              <w:bottom w:val="nil"/>
              <w:right w:val="single" w:sz="6" w:space="0" w:color="0066CC"/>
            </w:tcBorders>
          </w:tcPr>
          <w:p w14:paraId="53F4D8EF" w14:textId="77777777" w:rsidR="00825D35" w:rsidRPr="001D05E8" w:rsidRDefault="00825D35" w:rsidP="00751AD3">
            <w:pPr>
              <w:autoSpaceDE w:val="0"/>
              <w:autoSpaceDN w:val="0"/>
              <w:adjustRightInd w:val="0"/>
              <w:spacing w:after="0" w:line="240" w:lineRule="auto"/>
              <w:rPr>
                <w:rFonts w:ascii="Calibri" w:hAnsi="Calibri" w:cs="Calibri"/>
                <w:color w:val="000000"/>
              </w:rPr>
            </w:pPr>
            <w:r w:rsidRPr="001D05E8">
              <w:rPr>
                <w:rFonts w:ascii="Calibri" w:hAnsi="Calibri" w:cs="Calibri"/>
                <w:color w:val="000000"/>
              </w:rPr>
              <w:t>Anthropogenic</w:t>
            </w:r>
          </w:p>
        </w:tc>
        <w:tc>
          <w:tcPr>
            <w:tcW w:w="1822" w:type="dxa"/>
            <w:tcBorders>
              <w:top w:val="single" w:sz="6" w:space="0" w:color="0066CC"/>
              <w:left w:val="single" w:sz="6" w:space="0" w:color="0066CC"/>
              <w:bottom w:val="single" w:sz="6" w:space="0" w:color="0066CC"/>
              <w:right w:val="single" w:sz="6" w:space="0" w:color="0066CC"/>
            </w:tcBorders>
          </w:tcPr>
          <w:p w14:paraId="73331AC1"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50</w:t>
            </w:r>
          </w:p>
        </w:tc>
        <w:tc>
          <w:tcPr>
            <w:tcW w:w="708" w:type="dxa"/>
            <w:tcBorders>
              <w:top w:val="nil"/>
              <w:left w:val="single" w:sz="6" w:space="0" w:color="0066CC"/>
              <w:bottom w:val="single" w:sz="6" w:space="0" w:color="0066CC"/>
              <w:right w:val="nil"/>
            </w:tcBorders>
          </w:tcPr>
          <w:p w14:paraId="0A96630A"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nil"/>
              <w:left w:val="nil"/>
              <w:bottom w:val="nil"/>
              <w:right w:val="nil"/>
            </w:tcBorders>
          </w:tcPr>
          <w:p w14:paraId="4662331A"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483" w:type="dxa"/>
            <w:tcBorders>
              <w:top w:val="nil"/>
              <w:left w:val="nil"/>
              <w:bottom w:val="nil"/>
              <w:right w:val="nil"/>
            </w:tcBorders>
          </w:tcPr>
          <w:p w14:paraId="404F3653"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nil"/>
              <w:left w:val="nil"/>
              <w:bottom w:val="nil"/>
              <w:right w:val="nil"/>
            </w:tcBorders>
          </w:tcPr>
          <w:p w14:paraId="39E3EBBD"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nil"/>
              <w:left w:val="nil"/>
              <w:bottom w:val="nil"/>
              <w:right w:val="nil"/>
            </w:tcBorders>
          </w:tcPr>
          <w:p w14:paraId="77D7867A"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838" w:type="dxa"/>
            <w:tcBorders>
              <w:top w:val="nil"/>
              <w:left w:val="nil"/>
              <w:bottom w:val="nil"/>
              <w:right w:val="nil"/>
            </w:tcBorders>
          </w:tcPr>
          <w:p w14:paraId="224EE7D7"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4820DDC6"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2FE8D763" w14:textId="77777777" w:rsidR="00825D35" w:rsidRPr="001D05E8" w:rsidRDefault="00825D35" w:rsidP="00751AD3">
            <w:pPr>
              <w:autoSpaceDE w:val="0"/>
              <w:autoSpaceDN w:val="0"/>
              <w:adjustRightInd w:val="0"/>
              <w:spacing w:after="0" w:line="240" w:lineRule="auto"/>
              <w:jc w:val="right"/>
              <w:rPr>
                <w:rFonts w:ascii="Calibri" w:hAnsi="Calibri" w:cs="Calibri"/>
                <w:color w:val="000000"/>
              </w:rPr>
            </w:pPr>
            <w:r w:rsidRPr="001D05E8">
              <w:rPr>
                <w:rFonts w:ascii="Calibri" w:hAnsi="Calibri" w:cs="Calibri"/>
                <w:color w:val="000000"/>
              </w:rPr>
              <w:t>50</w:t>
            </w:r>
          </w:p>
        </w:tc>
      </w:tr>
      <w:tr w:rsidR="00825D35" w:rsidRPr="001D05E8" w14:paraId="3616FE24" w14:textId="77777777" w:rsidTr="00751AD3">
        <w:trPr>
          <w:trHeight w:val="290"/>
        </w:trPr>
        <w:tc>
          <w:tcPr>
            <w:tcW w:w="1886" w:type="dxa"/>
            <w:tcBorders>
              <w:top w:val="nil"/>
              <w:left w:val="nil"/>
              <w:bottom w:val="nil"/>
              <w:right w:val="nil"/>
            </w:tcBorders>
            <w:shd w:val="solid" w:color="CCCCFF" w:fill="CCCCFF"/>
          </w:tcPr>
          <w:p w14:paraId="7BE2E7F9" w14:textId="77777777" w:rsidR="00825D35" w:rsidRPr="00070B78" w:rsidRDefault="00825D35" w:rsidP="00751AD3">
            <w:pPr>
              <w:autoSpaceDE w:val="0"/>
              <w:autoSpaceDN w:val="0"/>
              <w:adjustRightInd w:val="0"/>
              <w:spacing w:after="0" w:line="240" w:lineRule="auto"/>
              <w:jc w:val="center"/>
              <w:rPr>
                <w:rFonts w:ascii="Calibri" w:hAnsi="Calibri" w:cs="Calibri"/>
                <w:b/>
                <w:color w:val="000000"/>
              </w:rPr>
            </w:pPr>
            <w:r>
              <w:rPr>
                <w:rFonts w:ascii="Calibri" w:hAnsi="Calibri" w:cs="Calibri"/>
                <w:b/>
                <w:color w:val="000000"/>
              </w:rPr>
              <w:t>Remote</w:t>
            </w:r>
          </w:p>
        </w:tc>
        <w:tc>
          <w:tcPr>
            <w:tcW w:w="2014" w:type="dxa"/>
            <w:tcBorders>
              <w:top w:val="nil"/>
              <w:left w:val="nil"/>
              <w:bottom w:val="nil"/>
              <w:right w:val="nil"/>
            </w:tcBorders>
          </w:tcPr>
          <w:p w14:paraId="4AEA34C4" w14:textId="77777777" w:rsidR="00825D35" w:rsidRPr="001D05E8" w:rsidRDefault="00825D35" w:rsidP="00751AD3">
            <w:pPr>
              <w:autoSpaceDE w:val="0"/>
              <w:autoSpaceDN w:val="0"/>
              <w:adjustRightInd w:val="0"/>
              <w:spacing w:after="0" w:line="240" w:lineRule="auto"/>
              <w:rPr>
                <w:rFonts w:ascii="Calibri" w:hAnsi="Calibri" w:cs="Calibri"/>
                <w:color w:val="000000"/>
              </w:rPr>
            </w:pPr>
            <w:r w:rsidRPr="001D05E8">
              <w:rPr>
                <w:rFonts w:ascii="Calibri" w:hAnsi="Calibri" w:cs="Calibri"/>
                <w:color w:val="000000"/>
              </w:rPr>
              <w:t>Beach</w:t>
            </w:r>
          </w:p>
        </w:tc>
        <w:tc>
          <w:tcPr>
            <w:tcW w:w="1822" w:type="dxa"/>
            <w:tcBorders>
              <w:top w:val="single" w:sz="6" w:space="0" w:color="0066CC"/>
              <w:left w:val="nil"/>
              <w:bottom w:val="nil"/>
              <w:right w:val="single" w:sz="6" w:space="0" w:color="0066CC"/>
            </w:tcBorders>
          </w:tcPr>
          <w:p w14:paraId="15F7200B"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single" w:sz="6" w:space="0" w:color="0066CC"/>
              <w:left w:val="single" w:sz="6" w:space="0" w:color="0066CC"/>
              <w:bottom w:val="single" w:sz="6" w:space="0" w:color="0066CC"/>
              <w:right w:val="single" w:sz="6" w:space="0" w:color="0066CC"/>
            </w:tcBorders>
          </w:tcPr>
          <w:p w14:paraId="4494FB7F"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49</w:t>
            </w:r>
          </w:p>
        </w:tc>
        <w:tc>
          <w:tcPr>
            <w:tcW w:w="1128" w:type="dxa"/>
            <w:tcBorders>
              <w:top w:val="nil"/>
              <w:left w:val="single" w:sz="6" w:space="0" w:color="0066CC"/>
              <w:bottom w:val="single" w:sz="6" w:space="0" w:color="0066CC"/>
              <w:right w:val="nil"/>
            </w:tcBorders>
          </w:tcPr>
          <w:p w14:paraId="22810524"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483" w:type="dxa"/>
            <w:tcBorders>
              <w:top w:val="nil"/>
              <w:left w:val="nil"/>
              <w:bottom w:val="nil"/>
              <w:right w:val="nil"/>
            </w:tcBorders>
          </w:tcPr>
          <w:p w14:paraId="4AAEECED"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1</w:t>
            </w:r>
          </w:p>
        </w:tc>
        <w:tc>
          <w:tcPr>
            <w:tcW w:w="984" w:type="dxa"/>
            <w:tcBorders>
              <w:top w:val="nil"/>
              <w:left w:val="nil"/>
              <w:bottom w:val="nil"/>
              <w:right w:val="nil"/>
            </w:tcBorders>
          </w:tcPr>
          <w:p w14:paraId="33C41870"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nil"/>
              <w:left w:val="nil"/>
              <w:bottom w:val="nil"/>
              <w:right w:val="nil"/>
            </w:tcBorders>
          </w:tcPr>
          <w:p w14:paraId="04EA6073"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838" w:type="dxa"/>
            <w:tcBorders>
              <w:top w:val="nil"/>
              <w:left w:val="nil"/>
              <w:bottom w:val="nil"/>
              <w:right w:val="nil"/>
            </w:tcBorders>
          </w:tcPr>
          <w:p w14:paraId="2E82D480"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6C1EF93B"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7B4C3841" w14:textId="77777777" w:rsidR="00825D35" w:rsidRPr="001D05E8" w:rsidRDefault="00825D35" w:rsidP="00751AD3">
            <w:pPr>
              <w:autoSpaceDE w:val="0"/>
              <w:autoSpaceDN w:val="0"/>
              <w:adjustRightInd w:val="0"/>
              <w:spacing w:after="0" w:line="240" w:lineRule="auto"/>
              <w:jc w:val="right"/>
              <w:rPr>
                <w:rFonts w:ascii="Calibri" w:hAnsi="Calibri" w:cs="Calibri"/>
                <w:color w:val="000000"/>
              </w:rPr>
            </w:pPr>
            <w:r w:rsidRPr="001D05E8">
              <w:rPr>
                <w:rFonts w:ascii="Calibri" w:hAnsi="Calibri" w:cs="Calibri"/>
                <w:color w:val="000000"/>
              </w:rPr>
              <w:t>50</w:t>
            </w:r>
          </w:p>
        </w:tc>
      </w:tr>
      <w:tr w:rsidR="00825D35" w:rsidRPr="001D05E8" w14:paraId="13870C83" w14:textId="77777777" w:rsidTr="00751AD3">
        <w:trPr>
          <w:trHeight w:val="290"/>
        </w:trPr>
        <w:tc>
          <w:tcPr>
            <w:tcW w:w="1886" w:type="dxa"/>
            <w:tcBorders>
              <w:top w:val="nil"/>
              <w:left w:val="nil"/>
              <w:bottom w:val="nil"/>
              <w:right w:val="nil"/>
            </w:tcBorders>
            <w:shd w:val="solid" w:color="CCCCFF" w:fill="CCCCFF"/>
          </w:tcPr>
          <w:p w14:paraId="2B206D8B" w14:textId="77777777" w:rsidR="00825D35" w:rsidRDefault="00825D35" w:rsidP="00751AD3">
            <w:pPr>
              <w:autoSpaceDE w:val="0"/>
              <w:autoSpaceDN w:val="0"/>
              <w:adjustRightInd w:val="0"/>
              <w:spacing w:after="0" w:line="240" w:lineRule="auto"/>
              <w:jc w:val="center"/>
              <w:rPr>
                <w:rFonts w:ascii="Calibri" w:hAnsi="Calibri" w:cs="Calibri"/>
                <w:color w:val="000000"/>
              </w:rPr>
            </w:pPr>
            <w:r>
              <w:rPr>
                <w:rFonts w:ascii="Calibri" w:hAnsi="Calibri" w:cs="Calibri"/>
                <w:b/>
                <w:color w:val="000000"/>
              </w:rPr>
              <w:t>Sensing</w:t>
            </w:r>
          </w:p>
        </w:tc>
        <w:tc>
          <w:tcPr>
            <w:tcW w:w="2014" w:type="dxa"/>
            <w:tcBorders>
              <w:top w:val="nil"/>
              <w:left w:val="nil"/>
              <w:bottom w:val="nil"/>
              <w:right w:val="nil"/>
            </w:tcBorders>
          </w:tcPr>
          <w:p w14:paraId="16172565" w14:textId="77777777" w:rsidR="00825D35" w:rsidRPr="001D05E8" w:rsidRDefault="00825D35" w:rsidP="00751AD3">
            <w:pPr>
              <w:autoSpaceDE w:val="0"/>
              <w:autoSpaceDN w:val="0"/>
              <w:adjustRightInd w:val="0"/>
              <w:spacing w:after="0" w:line="240" w:lineRule="auto"/>
              <w:rPr>
                <w:rFonts w:ascii="Calibri" w:hAnsi="Calibri" w:cs="Calibri"/>
                <w:color w:val="000000"/>
              </w:rPr>
            </w:pPr>
            <w:r w:rsidRPr="001D05E8">
              <w:rPr>
                <w:rFonts w:ascii="Calibri" w:hAnsi="Calibri" w:cs="Calibri"/>
                <w:color w:val="000000"/>
              </w:rPr>
              <w:t>Dense</w:t>
            </w:r>
            <w:r>
              <w:rPr>
                <w:rFonts w:ascii="Calibri" w:hAnsi="Calibri" w:cs="Calibri"/>
                <w:color w:val="000000"/>
              </w:rPr>
              <w:t xml:space="preserve"> </w:t>
            </w:r>
            <w:r w:rsidRPr="001D05E8">
              <w:rPr>
                <w:rFonts w:ascii="Calibri" w:hAnsi="Calibri" w:cs="Calibri"/>
                <w:color w:val="000000"/>
              </w:rPr>
              <w:t>Veg</w:t>
            </w:r>
            <w:r>
              <w:rPr>
                <w:rFonts w:ascii="Calibri" w:hAnsi="Calibri" w:cs="Calibri"/>
                <w:color w:val="000000"/>
              </w:rPr>
              <w:t>etation</w:t>
            </w:r>
          </w:p>
        </w:tc>
        <w:tc>
          <w:tcPr>
            <w:tcW w:w="1822" w:type="dxa"/>
            <w:tcBorders>
              <w:top w:val="nil"/>
              <w:left w:val="nil"/>
              <w:bottom w:val="nil"/>
              <w:right w:val="nil"/>
            </w:tcBorders>
          </w:tcPr>
          <w:p w14:paraId="11025A80"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single" w:sz="6" w:space="0" w:color="0066CC"/>
              <w:left w:val="nil"/>
              <w:bottom w:val="nil"/>
              <w:right w:val="single" w:sz="6" w:space="0" w:color="0066CC"/>
            </w:tcBorders>
          </w:tcPr>
          <w:p w14:paraId="2256ACEE"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single" w:sz="6" w:space="0" w:color="0066CC"/>
              <w:left w:val="single" w:sz="6" w:space="0" w:color="0066CC"/>
              <w:bottom w:val="single" w:sz="6" w:space="0" w:color="0066CC"/>
              <w:right w:val="single" w:sz="6" w:space="0" w:color="0066CC"/>
            </w:tcBorders>
          </w:tcPr>
          <w:p w14:paraId="7234E46D"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42</w:t>
            </w:r>
          </w:p>
        </w:tc>
        <w:tc>
          <w:tcPr>
            <w:tcW w:w="1483" w:type="dxa"/>
            <w:tcBorders>
              <w:top w:val="nil"/>
              <w:left w:val="single" w:sz="6" w:space="0" w:color="0066CC"/>
              <w:bottom w:val="single" w:sz="6" w:space="0" w:color="0066CC"/>
              <w:right w:val="nil"/>
            </w:tcBorders>
          </w:tcPr>
          <w:p w14:paraId="722C0BC0"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1</w:t>
            </w:r>
          </w:p>
        </w:tc>
        <w:tc>
          <w:tcPr>
            <w:tcW w:w="984" w:type="dxa"/>
            <w:tcBorders>
              <w:top w:val="nil"/>
              <w:left w:val="nil"/>
              <w:bottom w:val="nil"/>
              <w:right w:val="nil"/>
            </w:tcBorders>
          </w:tcPr>
          <w:p w14:paraId="1ECBC328"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nil"/>
              <w:left w:val="nil"/>
              <w:bottom w:val="nil"/>
              <w:right w:val="nil"/>
            </w:tcBorders>
          </w:tcPr>
          <w:p w14:paraId="0A0A997F"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838" w:type="dxa"/>
            <w:tcBorders>
              <w:top w:val="nil"/>
              <w:left w:val="nil"/>
              <w:bottom w:val="nil"/>
              <w:right w:val="nil"/>
            </w:tcBorders>
          </w:tcPr>
          <w:p w14:paraId="53AF46F2"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2</w:t>
            </w:r>
          </w:p>
        </w:tc>
        <w:tc>
          <w:tcPr>
            <w:tcW w:w="742" w:type="dxa"/>
            <w:tcBorders>
              <w:top w:val="nil"/>
              <w:left w:val="nil"/>
              <w:bottom w:val="nil"/>
              <w:right w:val="nil"/>
            </w:tcBorders>
          </w:tcPr>
          <w:p w14:paraId="06419965"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1DA66540" w14:textId="77777777" w:rsidR="00825D35" w:rsidRPr="001D05E8" w:rsidRDefault="00825D35" w:rsidP="00751AD3">
            <w:pPr>
              <w:autoSpaceDE w:val="0"/>
              <w:autoSpaceDN w:val="0"/>
              <w:adjustRightInd w:val="0"/>
              <w:spacing w:after="0" w:line="240" w:lineRule="auto"/>
              <w:jc w:val="right"/>
              <w:rPr>
                <w:rFonts w:ascii="Calibri" w:hAnsi="Calibri" w:cs="Calibri"/>
                <w:color w:val="000000"/>
              </w:rPr>
            </w:pPr>
            <w:r w:rsidRPr="001D05E8">
              <w:rPr>
                <w:rFonts w:ascii="Calibri" w:hAnsi="Calibri" w:cs="Calibri"/>
                <w:color w:val="000000"/>
              </w:rPr>
              <w:t>45</w:t>
            </w:r>
          </w:p>
        </w:tc>
      </w:tr>
      <w:tr w:rsidR="00825D35" w:rsidRPr="001D05E8" w14:paraId="11350D28" w14:textId="77777777" w:rsidTr="00751AD3">
        <w:trPr>
          <w:trHeight w:val="290"/>
        </w:trPr>
        <w:tc>
          <w:tcPr>
            <w:tcW w:w="1886" w:type="dxa"/>
            <w:tcBorders>
              <w:top w:val="nil"/>
              <w:left w:val="nil"/>
              <w:bottom w:val="nil"/>
              <w:right w:val="nil"/>
            </w:tcBorders>
            <w:shd w:val="solid" w:color="CCCCFF" w:fill="CCCCFF"/>
          </w:tcPr>
          <w:p w14:paraId="3EF7C346" w14:textId="77777777" w:rsidR="00825D35" w:rsidRPr="00070B78" w:rsidRDefault="00825D35" w:rsidP="00751AD3">
            <w:pPr>
              <w:autoSpaceDE w:val="0"/>
              <w:autoSpaceDN w:val="0"/>
              <w:adjustRightInd w:val="0"/>
              <w:spacing w:after="0" w:line="240" w:lineRule="auto"/>
              <w:jc w:val="center"/>
              <w:rPr>
                <w:rFonts w:ascii="Calibri" w:hAnsi="Calibri" w:cs="Calibri"/>
                <w:b/>
                <w:color w:val="000000"/>
              </w:rPr>
            </w:pPr>
            <w:r w:rsidRPr="00070B78">
              <w:rPr>
                <w:rFonts w:ascii="Calibri" w:hAnsi="Calibri" w:cs="Calibri"/>
                <w:b/>
                <w:color w:val="000000"/>
              </w:rPr>
              <w:t>Classification</w:t>
            </w:r>
          </w:p>
        </w:tc>
        <w:tc>
          <w:tcPr>
            <w:tcW w:w="2014" w:type="dxa"/>
            <w:tcBorders>
              <w:top w:val="nil"/>
              <w:left w:val="nil"/>
              <w:bottom w:val="nil"/>
              <w:right w:val="nil"/>
            </w:tcBorders>
          </w:tcPr>
          <w:p w14:paraId="420B2B6C" w14:textId="77777777" w:rsidR="00825D35" w:rsidRPr="001D05E8" w:rsidRDefault="00952B82" w:rsidP="00751AD3">
            <w:pPr>
              <w:autoSpaceDE w:val="0"/>
              <w:autoSpaceDN w:val="0"/>
              <w:adjustRightInd w:val="0"/>
              <w:spacing w:after="0" w:line="240" w:lineRule="auto"/>
              <w:rPr>
                <w:rFonts w:ascii="Calibri" w:hAnsi="Calibri" w:cs="Calibri"/>
                <w:color w:val="000000"/>
              </w:rPr>
            </w:pPr>
            <w:r>
              <w:rPr>
                <w:rFonts w:ascii="Calibri" w:hAnsi="Calibri" w:cs="Calibri"/>
                <w:color w:val="000000"/>
              </w:rPr>
              <w:t>Mudflat</w:t>
            </w:r>
          </w:p>
        </w:tc>
        <w:tc>
          <w:tcPr>
            <w:tcW w:w="1822" w:type="dxa"/>
            <w:tcBorders>
              <w:top w:val="nil"/>
              <w:left w:val="nil"/>
              <w:bottom w:val="nil"/>
              <w:right w:val="nil"/>
            </w:tcBorders>
          </w:tcPr>
          <w:p w14:paraId="418DA3A7"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nil"/>
              <w:left w:val="nil"/>
              <w:bottom w:val="nil"/>
              <w:right w:val="nil"/>
            </w:tcBorders>
          </w:tcPr>
          <w:p w14:paraId="71CC1A34"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single" w:sz="6" w:space="0" w:color="0066CC"/>
              <w:left w:val="nil"/>
              <w:bottom w:val="nil"/>
              <w:right w:val="single" w:sz="6" w:space="0" w:color="0066CC"/>
            </w:tcBorders>
          </w:tcPr>
          <w:p w14:paraId="3E16233E"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483" w:type="dxa"/>
            <w:tcBorders>
              <w:top w:val="single" w:sz="6" w:space="0" w:color="0066CC"/>
              <w:left w:val="single" w:sz="6" w:space="0" w:color="0066CC"/>
              <w:bottom w:val="single" w:sz="6" w:space="0" w:color="0066CC"/>
              <w:right w:val="single" w:sz="6" w:space="0" w:color="0066CC"/>
            </w:tcBorders>
          </w:tcPr>
          <w:p w14:paraId="7252E028"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49</w:t>
            </w:r>
          </w:p>
        </w:tc>
        <w:tc>
          <w:tcPr>
            <w:tcW w:w="984" w:type="dxa"/>
            <w:tcBorders>
              <w:top w:val="nil"/>
              <w:left w:val="single" w:sz="6" w:space="0" w:color="0066CC"/>
              <w:bottom w:val="single" w:sz="6" w:space="0" w:color="0066CC"/>
              <w:right w:val="nil"/>
            </w:tcBorders>
          </w:tcPr>
          <w:p w14:paraId="706E482D"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1</w:t>
            </w:r>
          </w:p>
        </w:tc>
        <w:tc>
          <w:tcPr>
            <w:tcW w:w="1111" w:type="dxa"/>
            <w:tcBorders>
              <w:top w:val="nil"/>
              <w:left w:val="nil"/>
              <w:bottom w:val="nil"/>
              <w:right w:val="nil"/>
            </w:tcBorders>
          </w:tcPr>
          <w:p w14:paraId="51D3EB0B"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838" w:type="dxa"/>
            <w:tcBorders>
              <w:top w:val="nil"/>
              <w:left w:val="nil"/>
              <w:bottom w:val="nil"/>
              <w:right w:val="nil"/>
            </w:tcBorders>
          </w:tcPr>
          <w:p w14:paraId="49ECF936"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23215BE5"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51CF1A69" w14:textId="77777777" w:rsidR="00825D35" w:rsidRPr="001D05E8" w:rsidRDefault="00825D35" w:rsidP="00751AD3">
            <w:pPr>
              <w:autoSpaceDE w:val="0"/>
              <w:autoSpaceDN w:val="0"/>
              <w:adjustRightInd w:val="0"/>
              <w:spacing w:after="0" w:line="240" w:lineRule="auto"/>
              <w:jc w:val="right"/>
              <w:rPr>
                <w:rFonts w:ascii="Calibri" w:hAnsi="Calibri" w:cs="Calibri"/>
                <w:color w:val="000000"/>
              </w:rPr>
            </w:pPr>
            <w:r w:rsidRPr="001D05E8">
              <w:rPr>
                <w:rFonts w:ascii="Calibri" w:hAnsi="Calibri" w:cs="Calibri"/>
                <w:color w:val="000000"/>
              </w:rPr>
              <w:t>50</w:t>
            </w:r>
          </w:p>
        </w:tc>
      </w:tr>
      <w:tr w:rsidR="00825D35" w:rsidRPr="001D05E8" w14:paraId="153E68AD" w14:textId="77777777" w:rsidTr="00751AD3">
        <w:trPr>
          <w:trHeight w:val="290"/>
        </w:trPr>
        <w:tc>
          <w:tcPr>
            <w:tcW w:w="1886" w:type="dxa"/>
            <w:tcBorders>
              <w:top w:val="nil"/>
              <w:left w:val="nil"/>
              <w:bottom w:val="nil"/>
              <w:right w:val="nil"/>
            </w:tcBorders>
            <w:shd w:val="solid" w:color="CCCCFF" w:fill="CCCCFF"/>
          </w:tcPr>
          <w:p w14:paraId="3B46774C" w14:textId="77777777" w:rsidR="00825D35" w:rsidRPr="001D05E8" w:rsidRDefault="00825D35" w:rsidP="00751AD3">
            <w:pPr>
              <w:autoSpaceDE w:val="0"/>
              <w:autoSpaceDN w:val="0"/>
              <w:adjustRightInd w:val="0"/>
              <w:spacing w:after="0" w:line="240" w:lineRule="auto"/>
              <w:rPr>
                <w:rFonts w:ascii="Calibri" w:hAnsi="Calibri" w:cs="Calibri"/>
                <w:color w:val="000000"/>
              </w:rPr>
            </w:pPr>
          </w:p>
        </w:tc>
        <w:tc>
          <w:tcPr>
            <w:tcW w:w="2014" w:type="dxa"/>
            <w:tcBorders>
              <w:top w:val="nil"/>
              <w:left w:val="nil"/>
              <w:bottom w:val="nil"/>
              <w:right w:val="nil"/>
            </w:tcBorders>
          </w:tcPr>
          <w:p w14:paraId="195B6831" w14:textId="77777777" w:rsidR="00825D35" w:rsidRPr="001D05E8" w:rsidRDefault="00825D35" w:rsidP="00751AD3">
            <w:pPr>
              <w:autoSpaceDE w:val="0"/>
              <w:autoSpaceDN w:val="0"/>
              <w:adjustRightInd w:val="0"/>
              <w:spacing w:after="0" w:line="240" w:lineRule="auto"/>
              <w:rPr>
                <w:rFonts w:ascii="Calibri" w:hAnsi="Calibri" w:cs="Calibri"/>
                <w:color w:val="000000"/>
              </w:rPr>
            </w:pPr>
            <w:r w:rsidRPr="001D05E8">
              <w:rPr>
                <w:rFonts w:ascii="Calibri" w:hAnsi="Calibri" w:cs="Calibri"/>
                <w:color w:val="000000"/>
              </w:rPr>
              <w:t>Light</w:t>
            </w:r>
            <w:r>
              <w:rPr>
                <w:rFonts w:ascii="Calibri" w:hAnsi="Calibri" w:cs="Calibri"/>
                <w:color w:val="000000"/>
              </w:rPr>
              <w:t xml:space="preserve"> </w:t>
            </w:r>
            <w:r w:rsidRPr="001D05E8">
              <w:rPr>
                <w:rFonts w:ascii="Calibri" w:hAnsi="Calibri" w:cs="Calibri"/>
                <w:color w:val="000000"/>
              </w:rPr>
              <w:t>Veg</w:t>
            </w:r>
            <w:r>
              <w:rPr>
                <w:rFonts w:ascii="Calibri" w:hAnsi="Calibri" w:cs="Calibri"/>
                <w:color w:val="000000"/>
              </w:rPr>
              <w:t>etation</w:t>
            </w:r>
          </w:p>
        </w:tc>
        <w:tc>
          <w:tcPr>
            <w:tcW w:w="1822" w:type="dxa"/>
            <w:tcBorders>
              <w:top w:val="nil"/>
              <w:left w:val="nil"/>
              <w:bottom w:val="nil"/>
              <w:right w:val="nil"/>
            </w:tcBorders>
          </w:tcPr>
          <w:p w14:paraId="62B8E183"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nil"/>
              <w:left w:val="nil"/>
              <w:bottom w:val="nil"/>
              <w:right w:val="nil"/>
            </w:tcBorders>
          </w:tcPr>
          <w:p w14:paraId="69B043E4"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1</w:t>
            </w:r>
          </w:p>
        </w:tc>
        <w:tc>
          <w:tcPr>
            <w:tcW w:w="1128" w:type="dxa"/>
            <w:tcBorders>
              <w:top w:val="nil"/>
              <w:left w:val="nil"/>
              <w:bottom w:val="nil"/>
              <w:right w:val="nil"/>
            </w:tcBorders>
          </w:tcPr>
          <w:p w14:paraId="2A2971D9"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9</w:t>
            </w:r>
          </w:p>
        </w:tc>
        <w:tc>
          <w:tcPr>
            <w:tcW w:w="1483" w:type="dxa"/>
            <w:tcBorders>
              <w:top w:val="single" w:sz="6" w:space="0" w:color="0066CC"/>
              <w:left w:val="nil"/>
              <w:bottom w:val="nil"/>
              <w:right w:val="single" w:sz="6" w:space="0" w:color="0066CC"/>
            </w:tcBorders>
          </w:tcPr>
          <w:p w14:paraId="13015A84"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single" w:sz="6" w:space="0" w:color="0066CC"/>
              <w:left w:val="single" w:sz="6" w:space="0" w:color="0066CC"/>
              <w:bottom w:val="single" w:sz="6" w:space="0" w:color="0066CC"/>
              <w:right w:val="single" w:sz="6" w:space="0" w:color="0066CC"/>
            </w:tcBorders>
          </w:tcPr>
          <w:p w14:paraId="35FA34C6"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38</w:t>
            </w:r>
          </w:p>
        </w:tc>
        <w:tc>
          <w:tcPr>
            <w:tcW w:w="1111" w:type="dxa"/>
            <w:tcBorders>
              <w:top w:val="nil"/>
              <w:left w:val="single" w:sz="6" w:space="0" w:color="0066CC"/>
              <w:bottom w:val="single" w:sz="6" w:space="0" w:color="0066CC"/>
              <w:right w:val="nil"/>
            </w:tcBorders>
          </w:tcPr>
          <w:p w14:paraId="5AC759F5"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2</w:t>
            </w:r>
          </w:p>
        </w:tc>
        <w:tc>
          <w:tcPr>
            <w:tcW w:w="838" w:type="dxa"/>
            <w:tcBorders>
              <w:top w:val="nil"/>
              <w:left w:val="nil"/>
              <w:bottom w:val="nil"/>
              <w:right w:val="nil"/>
            </w:tcBorders>
          </w:tcPr>
          <w:p w14:paraId="2CD2F787"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346EC29F"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182D19AB" w14:textId="77777777" w:rsidR="00825D35" w:rsidRPr="001D05E8" w:rsidRDefault="00825D35" w:rsidP="00751AD3">
            <w:pPr>
              <w:autoSpaceDE w:val="0"/>
              <w:autoSpaceDN w:val="0"/>
              <w:adjustRightInd w:val="0"/>
              <w:spacing w:after="0" w:line="240" w:lineRule="auto"/>
              <w:jc w:val="right"/>
              <w:rPr>
                <w:rFonts w:ascii="Calibri" w:hAnsi="Calibri" w:cs="Calibri"/>
                <w:color w:val="000000"/>
              </w:rPr>
            </w:pPr>
            <w:r w:rsidRPr="001D05E8">
              <w:rPr>
                <w:rFonts w:ascii="Calibri" w:hAnsi="Calibri" w:cs="Calibri"/>
                <w:color w:val="000000"/>
              </w:rPr>
              <w:t>50</w:t>
            </w:r>
          </w:p>
        </w:tc>
      </w:tr>
      <w:tr w:rsidR="00825D35" w:rsidRPr="001D05E8" w14:paraId="3A703550" w14:textId="77777777" w:rsidTr="00751AD3">
        <w:trPr>
          <w:trHeight w:val="290"/>
        </w:trPr>
        <w:tc>
          <w:tcPr>
            <w:tcW w:w="1886" w:type="dxa"/>
            <w:tcBorders>
              <w:top w:val="nil"/>
              <w:left w:val="nil"/>
              <w:bottom w:val="nil"/>
              <w:right w:val="nil"/>
            </w:tcBorders>
            <w:shd w:val="solid" w:color="CCCCFF" w:fill="CCCCFF"/>
          </w:tcPr>
          <w:p w14:paraId="16426721" w14:textId="77777777" w:rsidR="00825D35" w:rsidRPr="001D05E8" w:rsidRDefault="00825D35" w:rsidP="00751AD3">
            <w:pPr>
              <w:autoSpaceDE w:val="0"/>
              <w:autoSpaceDN w:val="0"/>
              <w:adjustRightInd w:val="0"/>
              <w:spacing w:after="0" w:line="240" w:lineRule="auto"/>
              <w:rPr>
                <w:rFonts w:ascii="Calibri" w:hAnsi="Calibri" w:cs="Calibri"/>
                <w:color w:val="000000"/>
              </w:rPr>
            </w:pPr>
          </w:p>
        </w:tc>
        <w:tc>
          <w:tcPr>
            <w:tcW w:w="2014" w:type="dxa"/>
            <w:tcBorders>
              <w:top w:val="nil"/>
              <w:left w:val="nil"/>
              <w:bottom w:val="nil"/>
              <w:right w:val="nil"/>
            </w:tcBorders>
          </w:tcPr>
          <w:p w14:paraId="0C7B0BE6" w14:textId="77777777" w:rsidR="00825D35" w:rsidRPr="001D05E8" w:rsidRDefault="00825D35" w:rsidP="00751AD3">
            <w:pPr>
              <w:autoSpaceDE w:val="0"/>
              <w:autoSpaceDN w:val="0"/>
              <w:adjustRightInd w:val="0"/>
              <w:spacing w:after="0" w:line="240" w:lineRule="auto"/>
              <w:rPr>
                <w:rFonts w:ascii="Calibri" w:hAnsi="Calibri" w:cs="Calibri"/>
                <w:color w:val="000000"/>
              </w:rPr>
            </w:pPr>
            <w:r w:rsidRPr="001D05E8">
              <w:rPr>
                <w:rFonts w:ascii="Calibri" w:hAnsi="Calibri" w:cs="Calibri"/>
                <w:color w:val="000000"/>
              </w:rPr>
              <w:t>Overwash</w:t>
            </w:r>
          </w:p>
        </w:tc>
        <w:tc>
          <w:tcPr>
            <w:tcW w:w="1822" w:type="dxa"/>
            <w:tcBorders>
              <w:top w:val="nil"/>
              <w:left w:val="nil"/>
              <w:bottom w:val="nil"/>
              <w:right w:val="nil"/>
            </w:tcBorders>
          </w:tcPr>
          <w:p w14:paraId="67841ECA"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nil"/>
              <w:left w:val="nil"/>
              <w:bottom w:val="nil"/>
              <w:right w:val="nil"/>
            </w:tcBorders>
          </w:tcPr>
          <w:p w14:paraId="529E19FA"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nil"/>
              <w:left w:val="nil"/>
              <w:bottom w:val="nil"/>
              <w:right w:val="nil"/>
            </w:tcBorders>
          </w:tcPr>
          <w:p w14:paraId="1657698F"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483" w:type="dxa"/>
            <w:tcBorders>
              <w:top w:val="nil"/>
              <w:left w:val="nil"/>
              <w:bottom w:val="nil"/>
              <w:right w:val="nil"/>
            </w:tcBorders>
          </w:tcPr>
          <w:p w14:paraId="32794F58"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single" w:sz="6" w:space="0" w:color="0066CC"/>
              <w:left w:val="nil"/>
              <w:bottom w:val="nil"/>
              <w:right w:val="single" w:sz="6" w:space="0" w:color="0066CC"/>
            </w:tcBorders>
          </w:tcPr>
          <w:p w14:paraId="72E5A5E0"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1</w:t>
            </w:r>
          </w:p>
        </w:tc>
        <w:tc>
          <w:tcPr>
            <w:tcW w:w="1111" w:type="dxa"/>
            <w:tcBorders>
              <w:top w:val="single" w:sz="6" w:space="0" w:color="0066CC"/>
              <w:left w:val="single" w:sz="6" w:space="0" w:color="0066CC"/>
              <w:bottom w:val="single" w:sz="6" w:space="0" w:color="0066CC"/>
              <w:right w:val="single" w:sz="6" w:space="0" w:color="0066CC"/>
            </w:tcBorders>
          </w:tcPr>
          <w:p w14:paraId="6F198A71"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49</w:t>
            </w:r>
          </w:p>
        </w:tc>
        <w:tc>
          <w:tcPr>
            <w:tcW w:w="838" w:type="dxa"/>
            <w:tcBorders>
              <w:top w:val="nil"/>
              <w:left w:val="single" w:sz="6" w:space="0" w:color="0066CC"/>
              <w:bottom w:val="single" w:sz="6" w:space="0" w:color="0066CC"/>
              <w:right w:val="nil"/>
            </w:tcBorders>
          </w:tcPr>
          <w:p w14:paraId="41E10BDC"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nil"/>
              <w:left w:val="nil"/>
              <w:bottom w:val="nil"/>
              <w:right w:val="nil"/>
            </w:tcBorders>
          </w:tcPr>
          <w:p w14:paraId="7190C5AB"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59FC2DA7" w14:textId="77777777" w:rsidR="00825D35" w:rsidRPr="001D05E8" w:rsidRDefault="00825D35" w:rsidP="00751AD3">
            <w:pPr>
              <w:autoSpaceDE w:val="0"/>
              <w:autoSpaceDN w:val="0"/>
              <w:adjustRightInd w:val="0"/>
              <w:spacing w:after="0" w:line="240" w:lineRule="auto"/>
              <w:jc w:val="right"/>
              <w:rPr>
                <w:rFonts w:ascii="Calibri" w:hAnsi="Calibri" w:cs="Calibri"/>
                <w:color w:val="000000"/>
              </w:rPr>
            </w:pPr>
            <w:r w:rsidRPr="001D05E8">
              <w:rPr>
                <w:rFonts w:ascii="Calibri" w:hAnsi="Calibri" w:cs="Calibri"/>
                <w:color w:val="000000"/>
              </w:rPr>
              <w:t>50</w:t>
            </w:r>
          </w:p>
        </w:tc>
      </w:tr>
      <w:tr w:rsidR="00825D35" w:rsidRPr="001D05E8" w14:paraId="2FA0F5B6" w14:textId="77777777" w:rsidTr="00751AD3">
        <w:trPr>
          <w:trHeight w:val="290"/>
        </w:trPr>
        <w:tc>
          <w:tcPr>
            <w:tcW w:w="1886" w:type="dxa"/>
            <w:tcBorders>
              <w:top w:val="nil"/>
              <w:left w:val="nil"/>
              <w:bottom w:val="nil"/>
              <w:right w:val="nil"/>
            </w:tcBorders>
            <w:shd w:val="solid" w:color="CCCCFF" w:fill="CCCCFF"/>
          </w:tcPr>
          <w:p w14:paraId="7DBA0923" w14:textId="77777777" w:rsidR="00825D35" w:rsidRPr="001D05E8" w:rsidRDefault="00825D35" w:rsidP="00751AD3">
            <w:pPr>
              <w:autoSpaceDE w:val="0"/>
              <w:autoSpaceDN w:val="0"/>
              <w:adjustRightInd w:val="0"/>
              <w:spacing w:after="0" w:line="240" w:lineRule="auto"/>
              <w:rPr>
                <w:rFonts w:ascii="Calibri" w:hAnsi="Calibri" w:cs="Calibri"/>
                <w:color w:val="000000"/>
              </w:rPr>
            </w:pPr>
          </w:p>
        </w:tc>
        <w:tc>
          <w:tcPr>
            <w:tcW w:w="2014" w:type="dxa"/>
            <w:tcBorders>
              <w:top w:val="nil"/>
              <w:left w:val="nil"/>
              <w:bottom w:val="nil"/>
              <w:right w:val="nil"/>
            </w:tcBorders>
          </w:tcPr>
          <w:p w14:paraId="64FD8411" w14:textId="77777777" w:rsidR="00825D35" w:rsidRPr="001D05E8" w:rsidRDefault="00825D35" w:rsidP="00751AD3">
            <w:pPr>
              <w:autoSpaceDE w:val="0"/>
              <w:autoSpaceDN w:val="0"/>
              <w:adjustRightInd w:val="0"/>
              <w:spacing w:after="0" w:line="240" w:lineRule="auto"/>
              <w:rPr>
                <w:rFonts w:ascii="Calibri" w:hAnsi="Calibri" w:cs="Calibri"/>
                <w:color w:val="000000"/>
              </w:rPr>
            </w:pPr>
            <w:r w:rsidRPr="001D05E8">
              <w:rPr>
                <w:rFonts w:ascii="Calibri" w:hAnsi="Calibri" w:cs="Calibri"/>
                <w:color w:val="000000"/>
              </w:rPr>
              <w:t>Upland</w:t>
            </w:r>
          </w:p>
        </w:tc>
        <w:tc>
          <w:tcPr>
            <w:tcW w:w="1822" w:type="dxa"/>
            <w:tcBorders>
              <w:top w:val="nil"/>
              <w:left w:val="nil"/>
              <w:bottom w:val="nil"/>
              <w:right w:val="nil"/>
            </w:tcBorders>
          </w:tcPr>
          <w:p w14:paraId="6CC05FDB"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1</w:t>
            </w:r>
          </w:p>
        </w:tc>
        <w:tc>
          <w:tcPr>
            <w:tcW w:w="708" w:type="dxa"/>
            <w:tcBorders>
              <w:top w:val="nil"/>
              <w:left w:val="nil"/>
              <w:bottom w:val="nil"/>
              <w:right w:val="nil"/>
            </w:tcBorders>
          </w:tcPr>
          <w:p w14:paraId="2B2A530A"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nil"/>
              <w:left w:val="nil"/>
              <w:bottom w:val="nil"/>
              <w:right w:val="nil"/>
            </w:tcBorders>
          </w:tcPr>
          <w:p w14:paraId="11C0717D"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1</w:t>
            </w:r>
          </w:p>
        </w:tc>
        <w:tc>
          <w:tcPr>
            <w:tcW w:w="1483" w:type="dxa"/>
            <w:tcBorders>
              <w:top w:val="nil"/>
              <w:left w:val="nil"/>
              <w:bottom w:val="nil"/>
              <w:right w:val="nil"/>
            </w:tcBorders>
          </w:tcPr>
          <w:p w14:paraId="1ECE8D7F"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nil"/>
              <w:left w:val="nil"/>
              <w:bottom w:val="nil"/>
              <w:right w:val="nil"/>
            </w:tcBorders>
          </w:tcPr>
          <w:p w14:paraId="751706BE"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single" w:sz="6" w:space="0" w:color="0066CC"/>
              <w:left w:val="nil"/>
              <w:bottom w:val="nil"/>
              <w:right w:val="single" w:sz="6" w:space="0" w:color="0066CC"/>
            </w:tcBorders>
          </w:tcPr>
          <w:p w14:paraId="0F6A9D6A"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838" w:type="dxa"/>
            <w:tcBorders>
              <w:top w:val="single" w:sz="6" w:space="0" w:color="0066CC"/>
              <w:left w:val="single" w:sz="6" w:space="0" w:color="0066CC"/>
              <w:bottom w:val="single" w:sz="6" w:space="0" w:color="0066CC"/>
              <w:right w:val="single" w:sz="6" w:space="0" w:color="0066CC"/>
            </w:tcBorders>
          </w:tcPr>
          <w:p w14:paraId="08259EB0"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48</w:t>
            </w:r>
          </w:p>
        </w:tc>
        <w:tc>
          <w:tcPr>
            <w:tcW w:w="742" w:type="dxa"/>
            <w:tcBorders>
              <w:top w:val="nil"/>
              <w:left w:val="single" w:sz="6" w:space="0" w:color="0066CC"/>
              <w:bottom w:val="single" w:sz="6" w:space="0" w:color="0066CC"/>
              <w:right w:val="nil"/>
            </w:tcBorders>
          </w:tcPr>
          <w:p w14:paraId="26457BBD"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272" w:type="dxa"/>
            <w:tcBorders>
              <w:top w:val="nil"/>
              <w:left w:val="nil"/>
              <w:bottom w:val="nil"/>
              <w:right w:val="nil"/>
            </w:tcBorders>
          </w:tcPr>
          <w:p w14:paraId="52A8C52B" w14:textId="77777777" w:rsidR="00825D35" w:rsidRPr="001D05E8" w:rsidRDefault="00825D35" w:rsidP="00751AD3">
            <w:pPr>
              <w:autoSpaceDE w:val="0"/>
              <w:autoSpaceDN w:val="0"/>
              <w:adjustRightInd w:val="0"/>
              <w:spacing w:after="0" w:line="240" w:lineRule="auto"/>
              <w:jc w:val="right"/>
              <w:rPr>
                <w:rFonts w:ascii="Calibri" w:hAnsi="Calibri" w:cs="Calibri"/>
                <w:color w:val="000000"/>
              </w:rPr>
            </w:pPr>
            <w:r w:rsidRPr="001D05E8">
              <w:rPr>
                <w:rFonts w:ascii="Calibri" w:hAnsi="Calibri" w:cs="Calibri"/>
                <w:color w:val="000000"/>
              </w:rPr>
              <w:t>50</w:t>
            </w:r>
          </w:p>
        </w:tc>
      </w:tr>
      <w:tr w:rsidR="00825D35" w:rsidRPr="001D05E8" w14:paraId="3E745BB5" w14:textId="77777777" w:rsidTr="00751AD3">
        <w:trPr>
          <w:trHeight w:val="290"/>
        </w:trPr>
        <w:tc>
          <w:tcPr>
            <w:tcW w:w="1886" w:type="dxa"/>
            <w:tcBorders>
              <w:top w:val="nil"/>
              <w:left w:val="nil"/>
              <w:bottom w:val="nil"/>
              <w:right w:val="nil"/>
            </w:tcBorders>
            <w:shd w:val="solid" w:color="CCCCFF" w:fill="CCCCFF"/>
          </w:tcPr>
          <w:p w14:paraId="4CFF20F5" w14:textId="77777777" w:rsidR="00825D35" w:rsidRPr="001D05E8" w:rsidRDefault="00825D35" w:rsidP="00751AD3">
            <w:pPr>
              <w:autoSpaceDE w:val="0"/>
              <w:autoSpaceDN w:val="0"/>
              <w:adjustRightInd w:val="0"/>
              <w:spacing w:after="0" w:line="240" w:lineRule="auto"/>
              <w:rPr>
                <w:rFonts w:ascii="Calibri" w:hAnsi="Calibri" w:cs="Calibri"/>
                <w:color w:val="000000"/>
              </w:rPr>
            </w:pPr>
          </w:p>
        </w:tc>
        <w:tc>
          <w:tcPr>
            <w:tcW w:w="2014" w:type="dxa"/>
            <w:tcBorders>
              <w:top w:val="nil"/>
              <w:left w:val="nil"/>
              <w:bottom w:val="nil"/>
              <w:right w:val="nil"/>
            </w:tcBorders>
          </w:tcPr>
          <w:p w14:paraId="72A028AC" w14:textId="77777777" w:rsidR="00825D35" w:rsidRPr="001D05E8" w:rsidRDefault="00825D35" w:rsidP="00751AD3">
            <w:pPr>
              <w:autoSpaceDE w:val="0"/>
              <w:autoSpaceDN w:val="0"/>
              <w:adjustRightInd w:val="0"/>
              <w:spacing w:after="0" w:line="240" w:lineRule="auto"/>
              <w:rPr>
                <w:rFonts w:ascii="Calibri" w:hAnsi="Calibri" w:cs="Calibri"/>
                <w:color w:val="000000"/>
              </w:rPr>
            </w:pPr>
            <w:r w:rsidRPr="001D05E8">
              <w:rPr>
                <w:rFonts w:ascii="Calibri" w:hAnsi="Calibri" w:cs="Calibri"/>
                <w:color w:val="000000"/>
              </w:rPr>
              <w:t>Water</w:t>
            </w:r>
          </w:p>
        </w:tc>
        <w:tc>
          <w:tcPr>
            <w:tcW w:w="1822" w:type="dxa"/>
            <w:tcBorders>
              <w:top w:val="nil"/>
              <w:left w:val="nil"/>
              <w:bottom w:val="nil"/>
              <w:right w:val="nil"/>
            </w:tcBorders>
          </w:tcPr>
          <w:p w14:paraId="05454E3E"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08" w:type="dxa"/>
            <w:tcBorders>
              <w:top w:val="nil"/>
              <w:left w:val="nil"/>
              <w:bottom w:val="nil"/>
              <w:right w:val="nil"/>
            </w:tcBorders>
          </w:tcPr>
          <w:p w14:paraId="4ED74876"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28" w:type="dxa"/>
            <w:tcBorders>
              <w:top w:val="nil"/>
              <w:left w:val="nil"/>
              <w:bottom w:val="nil"/>
              <w:right w:val="nil"/>
            </w:tcBorders>
          </w:tcPr>
          <w:p w14:paraId="3403A997"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483" w:type="dxa"/>
            <w:tcBorders>
              <w:top w:val="nil"/>
              <w:left w:val="nil"/>
              <w:bottom w:val="nil"/>
              <w:right w:val="nil"/>
            </w:tcBorders>
          </w:tcPr>
          <w:p w14:paraId="0B8DCDB7"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984" w:type="dxa"/>
            <w:tcBorders>
              <w:top w:val="nil"/>
              <w:left w:val="nil"/>
              <w:bottom w:val="nil"/>
              <w:right w:val="nil"/>
            </w:tcBorders>
          </w:tcPr>
          <w:p w14:paraId="5A19A05F"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1111" w:type="dxa"/>
            <w:tcBorders>
              <w:top w:val="nil"/>
              <w:left w:val="nil"/>
              <w:bottom w:val="nil"/>
              <w:right w:val="nil"/>
            </w:tcBorders>
          </w:tcPr>
          <w:p w14:paraId="242A53E0"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838" w:type="dxa"/>
            <w:tcBorders>
              <w:top w:val="single" w:sz="6" w:space="0" w:color="0066CC"/>
              <w:left w:val="nil"/>
              <w:bottom w:val="nil"/>
              <w:right w:val="single" w:sz="6" w:space="0" w:color="0066CC"/>
            </w:tcBorders>
          </w:tcPr>
          <w:p w14:paraId="06E0796B"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p>
        </w:tc>
        <w:tc>
          <w:tcPr>
            <w:tcW w:w="742" w:type="dxa"/>
            <w:tcBorders>
              <w:top w:val="single" w:sz="6" w:space="0" w:color="0066CC"/>
              <w:left w:val="single" w:sz="6" w:space="0" w:color="0066CC"/>
              <w:bottom w:val="single" w:sz="6" w:space="0" w:color="0066CC"/>
              <w:right w:val="single" w:sz="6" w:space="0" w:color="0066CC"/>
            </w:tcBorders>
          </w:tcPr>
          <w:p w14:paraId="6C9EA475" w14:textId="77777777" w:rsidR="00825D35" w:rsidRPr="001D05E8" w:rsidRDefault="00825D35" w:rsidP="00751AD3">
            <w:pPr>
              <w:autoSpaceDE w:val="0"/>
              <w:autoSpaceDN w:val="0"/>
              <w:adjustRightInd w:val="0"/>
              <w:spacing w:after="0" w:line="240" w:lineRule="auto"/>
              <w:jc w:val="center"/>
              <w:rPr>
                <w:rFonts w:ascii="Calibri" w:hAnsi="Calibri" w:cs="Calibri"/>
                <w:color w:val="000000"/>
              </w:rPr>
            </w:pPr>
            <w:r w:rsidRPr="001D05E8">
              <w:rPr>
                <w:rFonts w:ascii="Calibri" w:hAnsi="Calibri" w:cs="Calibri"/>
                <w:color w:val="000000"/>
              </w:rPr>
              <w:t>50</w:t>
            </w:r>
          </w:p>
        </w:tc>
        <w:tc>
          <w:tcPr>
            <w:tcW w:w="1272" w:type="dxa"/>
            <w:tcBorders>
              <w:top w:val="nil"/>
              <w:left w:val="single" w:sz="6" w:space="0" w:color="0066CC"/>
              <w:bottom w:val="nil"/>
              <w:right w:val="nil"/>
            </w:tcBorders>
          </w:tcPr>
          <w:p w14:paraId="1D180B40" w14:textId="77777777" w:rsidR="00825D35" w:rsidRPr="001D05E8" w:rsidRDefault="00825D35" w:rsidP="00751AD3">
            <w:pPr>
              <w:autoSpaceDE w:val="0"/>
              <w:autoSpaceDN w:val="0"/>
              <w:adjustRightInd w:val="0"/>
              <w:spacing w:after="0" w:line="240" w:lineRule="auto"/>
              <w:jc w:val="right"/>
              <w:rPr>
                <w:rFonts w:ascii="Calibri" w:hAnsi="Calibri" w:cs="Calibri"/>
                <w:color w:val="000000"/>
              </w:rPr>
            </w:pPr>
            <w:r w:rsidRPr="001D05E8">
              <w:rPr>
                <w:rFonts w:ascii="Calibri" w:hAnsi="Calibri" w:cs="Calibri"/>
                <w:color w:val="000000"/>
              </w:rPr>
              <w:t>50</w:t>
            </w:r>
          </w:p>
        </w:tc>
      </w:tr>
      <w:tr w:rsidR="00825D35" w:rsidRPr="001D05E8" w14:paraId="50A6371C" w14:textId="77777777" w:rsidTr="00751AD3">
        <w:trPr>
          <w:trHeight w:val="290"/>
        </w:trPr>
        <w:tc>
          <w:tcPr>
            <w:tcW w:w="1886" w:type="dxa"/>
            <w:tcBorders>
              <w:top w:val="single" w:sz="6" w:space="0" w:color="0066CC"/>
              <w:left w:val="nil"/>
              <w:right w:val="nil"/>
            </w:tcBorders>
            <w:shd w:val="solid" w:color="CCCCFF" w:fill="CCCCFF"/>
          </w:tcPr>
          <w:p w14:paraId="10EF1735"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2014" w:type="dxa"/>
            <w:tcBorders>
              <w:top w:val="single" w:sz="6" w:space="0" w:color="0066CC"/>
              <w:left w:val="nil"/>
              <w:right w:val="nil"/>
            </w:tcBorders>
            <w:shd w:val="solid" w:color="CCCCFF" w:fill="CCCCFF"/>
          </w:tcPr>
          <w:p w14:paraId="3F5A07AC"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sidRPr="001D05E8">
              <w:rPr>
                <w:rFonts w:ascii="Calibri" w:hAnsi="Calibri" w:cs="Calibri"/>
                <w:b/>
                <w:bCs/>
                <w:color w:val="000000"/>
              </w:rPr>
              <w:t>Grand Total</w:t>
            </w:r>
          </w:p>
        </w:tc>
        <w:tc>
          <w:tcPr>
            <w:tcW w:w="1822" w:type="dxa"/>
            <w:tcBorders>
              <w:top w:val="single" w:sz="6" w:space="0" w:color="0066CC"/>
              <w:left w:val="nil"/>
              <w:right w:val="nil"/>
            </w:tcBorders>
            <w:shd w:val="solid" w:color="CCCCFF" w:fill="CCCCFF"/>
          </w:tcPr>
          <w:p w14:paraId="7BE52CE5"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r w:rsidRPr="001D05E8">
              <w:rPr>
                <w:rFonts w:ascii="Calibri" w:hAnsi="Calibri" w:cs="Calibri"/>
                <w:b/>
                <w:bCs/>
                <w:color w:val="000000"/>
              </w:rPr>
              <w:t>51</w:t>
            </w:r>
          </w:p>
        </w:tc>
        <w:tc>
          <w:tcPr>
            <w:tcW w:w="708" w:type="dxa"/>
            <w:tcBorders>
              <w:top w:val="single" w:sz="6" w:space="0" w:color="0066CC"/>
              <w:left w:val="nil"/>
              <w:right w:val="nil"/>
            </w:tcBorders>
            <w:shd w:val="solid" w:color="CCCCFF" w:fill="CCCCFF"/>
          </w:tcPr>
          <w:p w14:paraId="21F83E1C"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r w:rsidRPr="001D05E8">
              <w:rPr>
                <w:rFonts w:ascii="Calibri" w:hAnsi="Calibri" w:cs="Calibri"/>
                <w:b/>
                <w:bCs/>
                <w:color w:val="000000"/>
              </w:rPr>
              <w:t>50</w:t>
            </w:r>
          </w:p>
        </w:tc>
        <w:tc>
          <w:tcPr>
            <w:tcW w:w="1128" w:type="dxa"/>
            <w:tcBorders>
              <w:top w:val="single" w:sz="6" w:space="0" w:color="0066CC"/>
              <w:left w:val="nil"/>
              <w:right w:val="nil"/>
            </w:tcBorders>
            <w:shd w:val="solid" w:color="CCCCFF" w:fill="CCCCFF"/>
          </w:tcPr>
          <w:p w14:paraId="4B7387D2"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r w:rsidRPr="001D05E8">
              <w:rPr>
                <w:rFonts w:ascii="Calibri" w:hAnsi="Calibri" w:cs="Calibri"/>
                <w:b/>
                <w:bCs/>
                <w:color w:val="000000"/>
              </w:rPr>
              <w:t>52</w:t>
            </w:r>
          </w:p>
        </w:tc>
        <w:tc>
          <w:tcPr>
            <w:tcW w:w="1483" w:type="dxa"/>
            <w:tcBorders>
              <w:top w:val="single" w:sz="6" w:space="0" w:color="0066CC"/>
              <w:left w:val="nil"/>
              <w:right w:val="nil"/>
            </w:tcBorders>
            <w:shd w:val="solid" w:color="CCCCFF" w:fill="CCCCFF"/>
          </w:tcPr>
          <w:p w14:paraId="2A2E605A"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r w:rsidRPr="001D05E8">
              <w:rPr>
                <w:rFonts w:ascii="Calibri" w:hAnsi="Calibri" w:cs="Calibri"/>
                <w:b/>
                <w:bCs/>
                <w:color w:val="000000"/>
              </w:rPr>
              <w:t>51</w:t>
            </w:r>
          </w:p>
        </w:tc>
        <w:tc>
          <w:tcPr>
            <w:tcW w:w="984" w:type="dxa"/>
            <w:tcBorders>
              <w:top w:val="single" w:sz="6" w:space="0" w:color="0066CC"/>
              <w:left w:val="nil"/>
              <w:right w:val="nil"/>
            </w:tcBorders>
            <w:shd w:val="solid" w:color="CCCCFF" w:fill="CCCCFF"/>
          </w:tcPr>
          <w:p w14:paraId="50332719"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r w:rsidRPr="001D05E8">
              <w:rPr>
                <w:rFonts w:ascii="Calibri" w:hAnsi="Calibri" w:cs="Calibri"/>
                <w:b/>
                <w:bCs/>
                <w:color w:val="000000"/>
              </w:rPr>
              <w:t>40</w:t>
            </w:r>
          </w:p>
        </w:tc>
        <w:tc>
          <w:tcPr>
            <w:tcW w:w="1111" w:type="dxa"/>
            <w:tcBorders>
              <w:top w:val="single" w:sz="6" w:space="0" w:color="0066CC"/>
              <w:left w:val="nil"/>
              <w:right w:val="nil"/>
            </w:tcBorders>
            <w:shd w:val="solid" w:color="CCCCFF" w:fill="CCCCFF"/>
          </w:tcPr>
          <w:p w14:paraId="556FD215"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r w:rsidRPr="001D05E8">
              <w:rPr>
                <w:rFonts w:ascii="Calibri" w:hAnsi="Calibri" w:cs="Calibri"/>
                <w:b/>
                <w:bCs/>
                <w:color w:val="000000"/>
              </w:rPr>
              <w:t>51</w:t>
            </w:r>
          </w:p>
        </w:tc>
        <w:tc>
          <w:tcPr>
            <w:tcW w:w="838" w:type="dxa"/>
            <w:tcBorders>
              <w:top w:val="single" w:sz="6" w:space="0" w:color="0066CC"/>
              <w:left w:val="nil"/>
              <w:right w:val="nil"/>
            </w:tcBorders>
            <w:shd w:val="solid" w:color="CCCCFF" w:fill="CCCCFF"/>
          </w:tcPr>
          <w:p w14:paraId="3DDB4DF7"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r w:rsidRPr="001D05E8">
              <w:rPr>
                <w:rFonts w:ascii="Calibri" w:hAnsi="Calibri" w:cs="Calibri"/>
                <w:b/>
                <w:bCs/>
                <w:color w:val="000000"/>
              </w:rPr>
              <w:t>50</w:t>
            </w:r>
          </w:p>
        </w:tc>
        <w:tc>
          <w:tcPr>
            <w:tcW w:w="742" w:type="dxa"/>
            <w:tcBorders>
              <w:top w:val="single" w:sz="6" w:space="0" w:color="0066CC"/>
              <w:left w:val="nil"/>
              <w:right w:val="nil"/>
            </w:tcBorders>
            <w:shd w:val="solid" w:color="CCCCFF" w:fill="CCCCFF"/>
          </w:tcPr>
          <w:p w14:paraId="214ACA82"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r w:rsidRPr="001D05E8">
              <w:rPr>
                <w:rFonts w:ascii="Calibri" w:hAnsi="Calibri" w:cs="Calibri"/>
                <w:b/>
                <w:bCs/>
                <w:color w:val="000000"/>
              </w:rPr>
              <w:t>50</w:t>
            </w:r>
          </w:p>
        </w:tc>
        <w:tc>
          <w:tcPr>
            <w:tcW w:w="1272" w:type="dxa"/>
            <w:tcBorders>
              <w:top w:val="single" w:sz="6" w:space="0" w:color="0066CC"/>
              <w:left w:val="nil"/>
              <w:right w:val="nil"/>
            </w:tcBorders>
            <w:shd w:val="solid" w:color="CCCCFF" w:fill="CCCCFF"/>
          </w:tcPr>
          <w:p w14:paraId="4D47A588" w14:textId="77777777" w:rsidR="00825D35" w:rsidRPr="001D05E8" w:rsidRDefault="00825D35" w:rsidP="00751AD3">
            <w:pPr>
              <w:autoSpaceDE w:val="0"/>
              <w:autoSpaceDN w:val="0"/>
              <w:adjustRightInd w:val="0"/>
              <w:spacing w:after="0" w:line="240" w:lineRule="auto"/>
              <w:jc w:val="right"/>
              <w:rPr>
                <w:rFonts w:ascii="Calibri" w:hAnsi="Calibri" w:cs="Calibri"/>
                <w:b/>
                <w:bCs/>
                <w:color w:val="000000"/>
              </w:rPr>
            </w:pPr>
            <w:r w:rsidRPr="001D05E8">
              <w:rPr>
                <w:rFonts w:ascii="Calibri" w:hAnsi="Calibri" w:cs="Calibri"/>
                <w:b/>
                <w:bCs/>
                <w:color w:val="000000"/>
              </w:rPr>
              <w:t>395</w:t>
            </w:r>
          </w:p>
        </w:tc>
      </w:tr>
      <w:tr w:rsidR="00825D35" w:rsidRPr="001D05E8" w14:paraId="7FA95BA8" w14:textId="77777777" w:rsidTr="00751AD3">
        <w:trPr>
          <w:trHeight w:val="290"/>
        </w:trPr>
        <w:tc>
          <w:tcPr>
            <w:tcW w:w="1886" w:type="dxa"/>
            <w:tcBorders>
              <w:left w:val="nil"/>
              <w:right w:val="nil"/>
            </w:tcBorders>
            <w:shd w:val="solid" w:color="CCCCFF" w:fill="CCCCFF"/>
          </w:tcPr>
          <w:p w14:paraId="139D0BCF"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2014" w:type="dxa"/>
            <w:tcBorders>
              <w:left w:val="nil"/>
              <w:right w:val="nil"/>
            </w:tcBorders>
            <w:shd w:val="solid" w:color="CCCCFF" w:fill="CCCCFF"/>
          </w:tcPr>
          <w:p w14:paraId="0ADAC77D"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1822" w:type="dxa"/>
            <w:tcBorders>
              <w:left w:val="nil"/>
              <w:right w:val="nil"/>
            </w:tcBorders>
            <w:shd w:val="solid" w:color="CCCCFF" w:fill="CCCCFF"/>
          </w:tcPr>
          <w:p w14:paraId="0623BE3C"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708" w:type="dxa"/>
            <w:tcBorders>
              <w:left w:val="nil"/>
              <w:right w:val="nil"/>
            </w:tcBorders>
            <w:shd w:val="solid" w:color="CCCCFF" w:fill="CCCCFF"/>
          </w:tcPr>
          <w:p w14:paraId="2445C3A3"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128" w:type="dxa"/>
            <w:tcBorders>
              <w:left w:val="nil"/>
              <w:right w:val="nil"/>
            </w:tcBorders>
            <w:shd w:val="solid" w:color="CCCCFF" w:fill="CCCCFF"/>
          </w:tcPr>
          <w:p w14:paraId="236F14C4"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483" w:type="dxa"/>
            <w:tcBorders>
              <w:left w:val="nil"/>
              <w:right w:val="nil"/>
            </w:tcBorders>
            <w:shd w:val="solid" w:color="CCCCFF" w:fill="CCCCFF"/>
          </w:tcPr>
          <w:p w14:paraId="777C60CB"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984" w:type="dxa"/>
            <w:tcBorders>
              <w:left w:val="nil"/>
              <w:right w:val="nil"/>
            </w:tcBorders>
            <w:shd w:val="solid" w:color="CCCCFF" w:fill="CCCCFF"/>
          </w:tcPr>
          <w:p w14:paraId="799A316C"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111" w:type="dxa"/>
            <w:tcBorders>
              <w:left w:val="nil"/>
              <w:right w:val="nil"/>
            </w:tcBorders>
            <w:shd w:val="solid" w:color="CCCCFF" w:fill="CCCCFF"/>
          </w:tcPr>
          <w:p w14:paraId="2B66E8CF"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838" w:type="dxa"/>
            <w:tcBorders>
              <w:left w:val="nil"/>
              <w:right w:val="nil"/>
            </w:tcBorders>
            <w:shd w:val="solid" w:color="CCCCFF" w:fill="CCCCFF"/>
          </w:tcPr>
          <w:p w14:paraId="25FE0852"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742" w:type="dxa"/>
            <w:tcBorders>
              <w:left w:val="nil"/>
              <w:right w:val="nil"/>
            </w:tcBorders>
            <w:shd w:val="solid" w:color="CCCCFF" w:fill="CCCCFF"/>
          </w:tcPr>
          <w:p w14:paraId="1D91F155"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272" w:type="dxa"/>
            <w:tcBorders>
              <w:left w:val="nil"/>
              <w:right w:val="nil"/>
            </w:tcBorders>
            <w:shd w:val="solid" w:color="CCCCFF" w:fill="CCCCFF"/>
          </w:tcPr>
          <w:p w14:paraId="02E3FE8F" w14:textId="77777777" w:rsidR="00825D35" w:rsidRPr="001D05E8" w:rsidRDefault="00825D35" w:rsidP="00751AD3">
            <w:pPr>
              <w:autoSpaceDE w:val="0"/>
              <w:autoSpaceDN w:val="0"/>
              <w:adjustRightInd w:val="0"/>
              <w:spacing w:after="0" w:line="240" w:lineRule="auto"/>
              <w:jc w:val="right"/>
              <w:rPr>
                <w:rFonts w:ascii="Calibri" w:hAnsi="Calibri" w:cs="Calibri"/>
                <w:b/>
                <w:bCs/>
                <w:color w:val="000000"/>
              </w:rPr>
            </w:pPr>
          </w:p>
        </w:tc>
      </w:tr>
      <w:tr w:rsidR="00825D35" w:rsidRPr="001D05E8" w14:paraId="1E46FB7E" w14:textId="77777777" w:rsidTr="00751AD3">
        <w:trPr>
          <w:trHeight w:val="290"/>
        </w:trPr>
        <w:tc>
          <w:tcPr>
            <w:tcW w:w="1886" w:type="dxa"/>
            <w:tcBorders>
              <w:left w:val="nil"/>
              <w:right w:val="nil"/>
            </w:tcBorders>
            <w:shd w:val="solid" w:color="CCCCFF" w:fill="CCCCFF"/>
          </w:tcPr>
          <w:p w14:paraId="1F2E4694"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2014" w:type="dxa"/>
            <w:tcBorders>
              <w:left w:val="nil"/>
              <w:right w:val="nil"/>
            </w:tcBorders>
            <w:shd w:val="solid" w:color="CCCCFF" w:fill="CCCCFF"/>
          </w:tcPr>
          <w:p w14:paraId="4D5660A0" w14:textId="77777777" w:rsidR="00825D35" w:rsidRPr="00070B78" w:rsidRDefault="00825D35" w:rsidP="00751AD3">
            <w:pPr>
              <w:autoSpaceDE w:val="0"/>
              <w:autoSpaceDN w:val="0"/>
              <w:adjustRightInd w:val="0"/>
              <w:spacing w:after="0" w:line="240" w:lineRule="auto"/>
              <w:rPr>
                <w:rFonts w:ascii="Calibri" w:hAnsi="Calibri" w:cs="Calibri"/>
                <w:bCs/>
                <w:color w:val="000000"/>
              </w:rPr>
            </w:pPr>
            <w:r w:rsidRPr="00070B78">
              <w:rPr>
                <w:rFonts w:ascii="Calibri" w:hAnsi="Calibri" w:cs="Calibri"/>
                <w:bCs/>
                <w:color w:val="000000"/>
              </w:rPr>
              <w:t>Omission Error</w:t>
            </w:r>
            <w:r>
              <w:rPr>
                <w:rFonts w:ascii="Calibri" w:hAnsi="Calibri" w:cs="Calibri"/>
                <w:bCs/>
                <w:color w:val="000000"/>
              </w:rPr>
              <w:t xml:space="preserve"> (%)</w:t>
            </w:r>
          </w:p>
        </w:tc>
        <w:tc>
          <w:tcPr>
            <w:tcW w:w="1822" w:type="dxa"/>
            <w:tcBorders>
              <w:left w:val="nil"/>
              <w:right w:val="nil"/>
            </w:tcBorders>
            <w:shd w:val="solid" w:color="CCCCFF" w:fill="CCCCFF"/>
          </w:tcPr>
          <w:p w14:paraId="05C5B132"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2.0</w:t>
            </w:r>
          </w:p>
        </w:tc>
        <w:tc>
          <w:tcPr>
            <w:tcW w:w="708" w:type="dxa"/>
            <w:tcBorders>
              <w:left w:val="nil"/>
              <w:right w:val="nil"/>
            </w:tcBorders>
            <w:shd w:val="solid" w:color="CCCCFF" w:fill="CCCCFF"/>
          </w:tcPr>
          <w:p w14:paraId="0C2B8131"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2.0</w:t>
            </w:r>
          </w:p>
        </w:tc>
        <w:tc>
          <w:tcPr>
            <w:tcW w:w="1128" w:type="dxa"/>
            <w:tcBorders>
              <w:left w:val="nil"/>
              <w:right w:val="nil"/>
            </w:tcBorders>
            <w:shd w:val="solid" w:color="CCCCFF" w:fill="CCCCFF"/>
          </w:tcPr>
          <w:p w14:paraId="7C07E6D9"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19.2</w:t>
            </w:r>
          </w:p>
        </w:tc>
        <w:tc>
          <w:tcPr>
            <w:tcW w:w="1483" w:type="dxa"/>
            <w:tcBorders>
              <w:left w:val="nil"/>
              <w:right w:val="nil"/>
            </w:tcBorders>
            <w:shd w:val="solid" w:color="CCCCFF" w:fill="CCCCFF"/>
          </w:tcPr>
          <w:p w14:paraId="56301FEC"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3.9</w:t>
            </w:r>
          </w:p>
        </w:tc>
        <w:tc>
          <w:tcPr>
            <w:tcW w:w="984" w:type="dxa"/>
            <w:tcBorders>
              <w:left w:val="nil"/>
              <w:right w:val="nil"/>
            </w:tcBorders>
            <w:shd w:val="solid" w:color="CCCCFF" w:fill="CCCCFF"/>
          </w:tcPr>
          <w:p w14:paraId="0F457BC7"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5.0</w:t>
            </w:r>
          </w:p>
        </w:tc>
        <w:tc>
          <w:tcPr>
            <w:tcW w:w="1111" w:type="dxa"/>
            <w:tcBorders>
              <w:left w:val="nil"/>
              <w:right w:val="nil"/>
            </w:tcBorders>
            <w:shd w:val="solid" w:color="CCCCFF" w:fill="CCCCFF"/>
          </w:tcPr>
          <w:p w14:paraId="77AA2900"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3.9</w:t>
            </w:r>
          </w:p>
        </w:tc>
        <w:tc>
          <w:tcPr>
            <w:tcW w:w="838" w:type="dxa"/>
            <w:tcBorders>
              <w:left w:val="nil"/>
              <w:right w:val="nil"/>
            </w:tcBorders>
            <w:shd w:val="solid" w:color="CCCCFF" w:fill="CCCCFF"/>
          </w:tcPr>
          <w:p w14:paraId="55F3EF8B"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4.0</w:t>
            </w:r>
          </w:p>
        </w:tc>
        <w:tc>
          <w:tcPr>
            <w:tcW w:w="742" w:type="dxa"/>
            <w:tcBorders>
              <w:left w:val="nil"/>
              <w:right w:val="nil"/>
            </w:tcBorders>
            <w:shd w:val="solid" w:color="CCCCFF" w:fill="CCCCFF"/>
          </w:tcPr>
          <w:p w14:paraId="0A397BCB"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4.0</w:t>
            </w:r>
          </w:p>
        </w:tc>
        <w:tc>
          <w:tcPr>
            <w:tcW w:w="1272" w:type="dxa"/>
            <w:tcBorders>
              <w:left w:val="nil"/>
              <w:right w:val="nil"/>
            </w:tcBorders>
            <w:shd w:val="solid" w:color="CCCCFF" w:fill="CCCCFF"/>
          </w:tcPr>
          <w:p w14:paraId="5A4EDB7C" w14:textId="77777777" w:rsidR="00825D35" w:rsidRPr="001D05E8" w:rsidRDefault="00825D35" w:rsidP="00751AD3">
            <w:pPr>
              <w:autoSpaceDE w:val="0"/>
              <w:autoSpaceDN w:val="0"/>
              <w:adjustRightInd w:val="0"/>
              <w:spacing w:after="0" w:line="240" w:lineRule="auto"/>
              <w:jc w:val="right"/>
              <w:rPr>
                <w:rFonts w:ascii="Calibri" w:hAnsi="Calibri" w:cs="Calibri"/>
                <w:b/>
                <w:bCs/>
                <w:color w:val="000000"/>
              </w:rPr>
            </w:pPr>
          </w:p>
        </w:tc>
      </w:tr>
      <w:tr w:rsidR="00825D35" w:rsidRPr="001D05E8" w14:paraId="77359D1C" w14:textId="77777777" w:rsidTr="00751AD3">
        <w:trPr>
          <w:trHeight w:val="290"/>
        </w:trPr>
        <w:tc>
          <w:tcPr>
            <w:tcW w:w="1886" w:type="dxa"/>
            <w:tcBorders>
              <w:left w:val="nil"/>
              <w:bottom w:val="single" w:sz="6" w:space="0" w:color="0066CC"/>
              <w:right w:val="nil"/>
            </w:tcBorders>
            <w:shd w:val="solid" w:color="CCCCFF" w:fill="CCCCFF"/>
          </w:tcPr>
          <w:p w14:paraId="242AC347"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2014" w:type="dxa"/>
            <w:tcBorders>
              <w:left w:val="nil"/>
              <w:bottom w:val="single" w:sz="6" w:space="0" w:color="0066CC"/>
              <w:right w:val="nil"/>
            </w:tcBorders>
            <w:shd w:val="solid" w:color="CCCCFF" w:fill="CCCCFF"/>
          </w:tcPr>
          <w:p w14:paraId="17923E9B" w14:textId="77777777" w:rsidR="00825D35" w:rsidRPr="00070B78" w:rsidRDefault="00825D35" w:rsidP="00751AD3">
            <w:pPr>
              <w:autoSpaceDE w:val="0"/>
              <w:autoSpaceDN w:val="0"/>
              <w:adjustRightInd w:val="0"/>
              <w:spacing w:after="0" w:line="240" w:lineRule="auto"/>
              <w:rPr>
                <w:rFonts w:ascii="Calibri" w:hAnsi="Calibri" w:cs="Calibri"/>
                <w:bCs/>
                <w:color w:val="000000"/>
              </w:rPr>
            </w:pPr>
            <w:r w:rsidRPr="00070B78">
              <w:rPr>
                <w:rFonts w:ascii="Calibri" w:hAnsi="Calibri" w:cs="Calibri"/>
                <w:bCs/>
                <w:color w:val="000000"/>
              </w:rPr>
              <w:t>Commission Error</w:t>
            </w:r>
            <w:r>
              <w:rPr>
                <w:rFonts w:ascii="Calibri" w:hAnsi="Calibri" w:cs="Calibri"/>
                <w:bCs/>
                <w:color w:val="000000"/>
              </w:rPr>
              <w:t xml:space="preserve"> (%)</w:t>
            </w:r>
          </w:p>
        </w:tc>
        <w:tc>
          <w:tcPr>
            <w:tcW w:w="1822" w:type="dxa"/>
            <w:tcBorders>
              <w:left w:val="nil"/>
              <w:bottom w:val="single" w:sz="6" w:space="0" w:color="0066CC"/>
              <w:right w:val="nil"/>
            </w:tcBorders>
            <w:shd w:val="solid" w:color="CCCCFF" w:fill="CCCCFF"/>
          </w:tcPr>
          <w:p w14:paraId="6078828B"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0.0</w:t>
            </w:r>
          </w:p>
        </w:tc>
        <w:tc>
          <w:tcPr>
            <w:tcW w:w="708" w:type="dxa"/>
            <w:tcBorders>
              <w:left w:val="nil"/>
              <w:bottom w:val="single" w:sz="6" w:space="0" w:color="0066CC"/>
              <w:right w:val="nil"/>
            </w:tcBorders>
            <w:shd w:val="solid" w:color="CCCCFF" w:fill="CCCCFF"/>
          </w:tcPr>
          <w:p w14:paraId="0A34FE38"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2.0</w:t>
            </w:r>
          </w:p>
        </w:tc>
        <w:tc>
          <w:tcPr>
            <w:tcW w:w="1128" w:type="dxa"/>
            <w:tcBorders>
              <w:left w:val="nil"/>
              <w:bottom w:val="single" w:sz="6" w:space="0" w:color="0066CC"/>
              <w:right w:val="nil"/>
            </w:tcBorders>
            <w:shd w:val="solid" w:color="CCCCFF" w:fill="CCCCFF"/>
          </w:tcPr>
          <w:p w14:paraId="2E095727"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6.7</w:t>
            </w:r>
          </w:p>
        </w:tc>
        <w:tc>
          <w:tcPr>
            <w:tcW w:w="1483" w:type="dxa"/>
            <w:tcBorders>
              <w:left w:val="nil"/>
              <w:bottom w:val="single" w:sz="6" w:space="0" w:color="0066CC"/>
              <w:right w:val="nil"/>
            </w:tcBorders>
            <w:shd w:val="solid" w:color="CCCCFF" w:fill="CCCCFF"/>
          </w:tcPr>
          <w:p w14:paraId="37613E79"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2.0</w:t>
            </w:r>
          </w:p>
        </w:tc>
        <w:tc>
          <w:tcPr>
            <w:tcW w:w="984" w:type="dxa"/>
            <w:tcBorders>
              <w:left w:val="nil"/>
              <w:bottom w:val="single" w:sz="6" w:space="0" w:color="0066CC"/>
              <w:right w:val="nil"/>
            </w:tcBorders>
            <w:shd w:val="solid" w:color="CCCCFF" w:fill="CCCCFF"/>
          </w:tcPr>
          <w:p w14:paraId="28A6707D"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24.0</w:t>
            </w:r>
          </w:p>
        </w:tc>
        <w:tc>
          <w:tcPr>
            <w:tcW w:w="1111" w:type="dxa"/>
            <w:tcBorders>
              <w:left w:val="nil"/>
              <w:bottom w:val="single" w:sz="6" w:space="0" w:color="0066CC"/>
              <w:right w:val="nil"/>
            </w:tcBorders>
            <w:shd w:val="solid" w:color="CCCCFF" w:fill="CCCCFF"/>
          </w:tcPr>
          <w:p w14:paraId="14363EA9" w14:textId="77777777" w:rsidR="00825D35" w:rsidRPr="00C3487D" w:rsidRDefault="00E559DF" w:rsidP="00751AD3">
            <w:pPr>
              <w:autoSpaceDE w:val="0"/>
              <w:autoSpaceDN w:val="0"/>
              <w:adjustRightInd w:val="0"/>
              <w:spacing w:after="0" w:line="240" w:lineRule="auto"/>
              <w:jc w:val="center"/>
              <w:rPr>
                <w:rFonts w:ascii="Calibri" w:hAnsi="Calibri" w:cs="Calibri"/>
                <w:bCs/>
                <w:color w:val="000000"/>
              </w:rPr>
            </w:pPr>
            <w:r>
              <w:rPr>
                <w:rFonts w:ascii="Calibri" w:hAnsi="Calibri" w:cs="Calibri"/>
                <w:bCs/>
                <w:color w:val="000000"/>
              </w:rPr>
              <w:t>2.0</w:t>
            </w:r>
          </w:p>
        </w:tc>
        <w:tc>
          <w:tcPr>
            <w:tcW w:w="838" w:type="dxa"/>
            <w:tcBorders>
              <w:left w:val="nil"/>
              <w:bottom w:val="single" w:sz="6" w:space="0" w:color="0066CC"/>
              <w:right w:val="nil"/>
            </w:tcBorders>
            <w:shd w:val="solid" w:color="CCCCFF" w:fill="CCCCFF"/>
          </w:tcPr>
          <w:p w14:paraId="000E854F"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4.0</w:t>
            </w:r>
          </w:p>
        </w:tc>
        <w:tc>
          <w:tcPr>
            <w:tcW w:w="742" w:type="dxa"/>
            <w:tcBorders>
              <w:left w:val="nil"/>
              <w:bottom w:val="single" w:sz="6" w:space="0" w:color="0066CC"/>
              <w:right w:val="nil"/>
            </w:tcBorders>
            <w:shd w:val="solid" w:color="CCCCFF" w:fill="CCCCFF"/>
          </w:tcPr>
          <w:p w14:paraId="481CC5BF" w14:textId="77777777" w:rsidR="00825D35" w:rsidRPr="00C3487D" w:rsidRDefault="00825D35" w:rsidP="00751AD3">
            <w:pPr>
              <w:autoSpaceDE w:val="0"/>
              <w:autoSpaceDN w:val="0"/>
              <w:adjustRightInd w:val="0"/>
              <w:spacing w:after="0" w:line="240" w:lineRule="auto"/>
              <w:jc w:val="center"/>
              <w:rPr>
                <w:rFonts w:ascii="Calibri" w:hAnsi="Calibri" w:cs="Calibri"/>
                <w:bCs/>
                <w:color w:val="000000"/>
              </w:rPr>
            </w:pPr>
            <w:r w:rsidRPr="00C3487D">
              <w:rPr>
                <w:rFonts w:ascii="Calibri" w:hAnsi="Calibri" w:cs="Calibri"/>
                <w:bCs/>
                <w:color w:val="000000"/>
              </w:rPr>
              <w:t>0.0</w:t>
            </w:r>
          </w:p>
        </w:tc>
        <w:tc>
          <w:tcPr>
            <w:tcW w:w="1272" w:type="dxa"/>
            <w:tcBorders>
              <w:left w:val="nil"/>
              <w:bottom w:val="single" w:sz="6" w:space="0" w:color="0066CC"/>
              <w:right w:val="nil"/>
            </w:tcBorders>
            <w:shd w:val="solid" w:color="CCCCFF" w:fill="CCCCFF"/>
          </w:tcPr>
          <w:p w14:paraId="12DB0403" w14:textId="77777777" w:rsidR="00825D35" w:rsidRPr="001D05E8" w:rsidRDefault="00825D35" w:rsidP="00751AD3">
            <w:pPr>
              <w:autoSpaceDE w:val="0"/>
              <w:autoSpaceDN w:val="0"/>
              <w:adjustRightInd w:val="0"/>
              <w:spacing w:after="0" w:line="240" w:lineRule="auto"/>
              <w:jc w:val="right"/>
              <w:rPr>
                <w:rFonts w:ascii="Calibri" w:hAnsi="Calibri" w:cs="Calibri"/>
                <w:b/>
                <w:bCs/>
                <w:color w:val="000000"/>
              </w:rPr>
            </w:pPr>
          </w:p>
        </w:tc>
      </w:tr>
      <w:tr w:rsidR="00825D35" w:rsidRPr="001D05E8" w14:paraId="45412585" w14:textId="77777777" w:rsidTr="00751AD3">
        <w:trPr>
          <w:trHeight w:val="290"/>
        </w:trPr>
        <w:tc>
          <w:tcPr>
            <w:tcW w:w="1886" w:type="dxa"/>
            <w:tcBorders>
              <w:top w:val="single" w:sz="6" w:space="0" w:color="0066CC"/>
              <w:left w:val="nil"/>
              <w:right w:val="nil"/>
            </w:tcBorders>
            <w:shd w:val="solid" w:color="CCCCFF" w:fill="CCCCFF"/>
          </w:tcPr>
          <w:p w14:paraId="5ED939F3"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4544" w:type="dxa"/>
            <w:gridSpan w:val="3"/>
            <w:tcBorders>
              <w:top w:val="single" w:sz="6" w:space="0" w:color="0066CC"/>
              <w:left w:val="nil"/>
              <w:right w:val="nil"/>
            </w:tcBorders>
            <w:shd w:val="solid" w:color="CCCCFF" w:fill="CCCCFF"/>
          </w:tcPr>
          <w:p w14:paraId="4E910601"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Overall Accuracy = 375/395 = 94.9%</w:t>
            </w:r>
          </w:p>
        </w:tc>
        <w:tc>
          <w:tcPr>
            <w:tcW w:w="1128" w:type="dxa"/>
            <w:tcBorders>
              <w:top w:val="single" w:sz="6" w:space="0" w:color="0066CC"/>
              <w:left w:val="nil"/>
              <w:right w:val="nil"/>
            </w:tcBorders>
            <w:shd w:val="solid" w:color="CCCCFF" w:fill="CCCCFF"/>
          </w:tcPr>
          <w:p w14:paraId="2CA02F54"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483" w:type="dxa"/>
            <w:tcBorders>
              <w:top w:val="single" w:sz="6" w:space="0" w:color="0066CC"/>
              <w:left w:val="nil"/>
              <w:right w:val="nil"/>
            </w:tcBorders>
            <w:shd w:val="solid" w:color="CCCCFF" w:fill="CCCCFF"/>
          </w:tcPr>
          <w:p w14:paraId="184470A0"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984" w:type="dxa"/>
            <w:tcBorders>
              <w:top w:val="single" w:sz="6" w:space="0" w:color="0066CC"/>
              <w:left w:val="nil"/>
              <w:right w:val="nil"/>
            </w:tcBorders>
            <w:shd w:val="solid" w:color="CCCCFF" w:fill="CCCCFF"/>
          </w:tcPr>
          <w:p w14:paraId="14A16C11"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111" w:type="dxa"/>
            <w:tcBorders>
              <w:top w:val="single" w:sz="6" w:space="0" w:color="0066CC"/>
              <w:left w:val="nil"/>
              <w:right w:val="nil"/>
            </w:tcBorders>
            <w:shd w:val="solid" w:color="CCCCFF" w:fill="CCCCFF"/>
          </w:tcPr>
          <w:p w14:paraId="0FBB75A9"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838" w:type="dxa"/>
            <w:tcBorders>
              <w:top w:val="single" w:sz="6" w:space="0" w:color="0066CC"/>
              <w:left w:val="nil"/>
              <w:right w:val="nil"/>
            </w:tcBorders>
            <w:shd w:val="solid" w:color="CCCCFF" w:fill="CCCCFF"/>
          </w:tcPr>
          <w:p w14:paraId="259D91B0"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742" w:type="dxa"/>
            <w:tcBorders>
              <w:top w:val="single" w:sz="6" w:space="0" w:color="0066CC"/>
              <w:left w:val="nil"/>
              <w:right w:val="nil"/>
            </w:tcBorders>
            <w:shd w:val="solid" w:color="CCCCFF" w:fill="CCCCFF"/>
          </w:tcPr>
          <w:p w14:paraId="28EAD6BE"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272" w:type="dxa"/>
            <w:tcBorders>
              <w:top w:val="single" w:sz="6" w:space="0" w:color="0066CC"/>
              <w:left w:val="nil"/>
              <w:right w:val="nil"/>
            </w:tcBorders>
            <w:shd w:val="solid" w:color="CCCCFF" w:fill="CCCCFF"/>
          </w:tcPr>
          <w:p w14:paraId="543D0DA4" w14:textId="77777777" w:rsidR="00825D35" w:rsidRPr="001D05E8" w:rsidRDefault="00825D35" w:rsidP="00751AD3">
            <w:pPr>
              <w:autoSpaceDE w:val="0"/>
              <w:autoSpaceDN w:val="0"/>
              <w:adjustRightInd w:val="0"/>
              <w:spacing w:after="0" w:line="240" w:lineRule="auto"/>
              <w:jc w:val="right"/>
              <w:rPr>
                <w:rFonts w:ascii="Calibri" w:hAnsi="Calibri" w:cs="Calibri"/>
                <w:b/>
                <w:bCs/>
                <w:color w:val="000000"/>
              </w:rPr>
            </w:pPr>
          </w:p>
        </w:tc>
      </w:tr>
      <w:tr w:rsidR="00825D35" w:rsidRPr="001D05E8" w14:paraId="587041D6" w14:textId="77777777" w:rsidTr="00751AD3">
        <w:trPr>
          <w:trHeight w:val="290"/>
        </w:trPr>
        <w:tc>
          <w:tcPr>
            <w:tcW w:w="1886" w:type="dxa"/>
            <w:tcBorders>
              <w:left w:val="nil"/>
              <w:bottom w:val="nil"/>
              <w:right w:val="nil"/>
            </w:tcBorders>
            <w:shd w:val="solid" w:color="CCCCFF" w:fill="CCCCFF"/>
          </w:tcPr>
          <w:p w14:paraId="6F492A18"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p>
        </w:tc>
        <w:tc>
          <w:tcPr>
            <w:tcW w:w="2014" w:type="dxa"/>
            <w:tcBorders>
              <w:left w:val="nil"/>
              <w:bottom w:val="nil"/>
              <w:right w:val="nil"/>
            </w:tcBorders>
            <w:shd w:val="solid" w:color="CCCCFF" w:fill="CCCCFF"/>
          </w:tcPr>
          <w:p w14:paraId="64E0BF32" w14:textId="77777777" w:rsidR="00825D35" w:rsidRPr="001D05E8" w:rsidRDefault="00825D35" w:rsidP="00751AD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Kappa = 94.2%</w:t>
            </w:r>
          </w:p>
        </w:tc>
        <w:tc>
          <w:tcPr>
            <w:tcW w:w="1822" w:type="dxa"/>
            <w:tcBorders>
              <w:left w:val="nil"/>
              <w:bottom w:val="nil"/>
              <w:right w:val="nil"/>
            </w:tcBorders>
            <w:shd w:val="solid" w:color="CCCCFF" w:fill="CCCCFF"/>
          </w:tcPr>
          <w:p w14:paraId="1D13D156"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708" w:type="dxa"/>
            <w:tcBorders>
              <w:left w:val="nil"/>
              <w:bottom w:val="nil"/>
              <w:right w:val="nil"/>
            </w:tcBorders>
            <w:shd w:val="solid" w:color="CCCCFF" w:fill="CCCCFF"/>
          </w:tcPr>
          <w:p w14:paraId="1C528080"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128" w:type="dxa"/>
            <w:tcBorders>
              <w:left w:val="nil"/>
              <w:bottom w:val="nil"/>
              <w:right w:val="nil"/>
            </w:tcBorders>
            <w:shd w:val="solid" w:color="CCCCFF" w:fill="CCCCFF"/>
          </w:tcPr>
          <w:p w14:paraId="24186114"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483" w:type="dxa"/>
            <w:tcBorders>
              <w:left w:val="nil"/>
              <w:bottom w:val="nil"/>
              <w:right w:val="nil"/>
            </w:tcBorders>
            <w:shd w:val="solid" w:color="CCCCFF" w:fill="CCCCFF"/>
          </w:tcPr>
          <w:p w14:paraId="5651070B"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984" w:type="dxa"/>
            <w:tcBorders>
              <w:left w:val="nil"/>
              <w:bottom w:val="nil"/>
              <w:right w:val="nil"/>
            </w:tcBorders>
            <w:shd w:val="solid" w:color="CCCCFF" w:fill="CCCCFF"/>
          </w:tcPr>
          <w:p w14:paraId="7D881579"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111" w:type="dxa"/>
            <w:tcBorders>
              <w:left w:val="nil"/>
              <w:bottom w:val="nil"/>
              <w:right w:val="nil"/>
            </w:tcBorders>
            <w:shd w:val="solid" w:color="CCCCFF" w:fill="CCCCFF"/>
          </w:tcPr>
          <w:p w14:paraId="68ACB30C"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838" w:type="dxa"/>
            <w:tcBorders>
              <w:left w:val="nil"/>
              <w:bottom w:val="nil"/>
              <w:right w:val="nil"/>
            </w:tcBorders>
            <w:shd w:val="solid" w:color="CCCCFF" w:fill="CCCCFF"/>
          </w:tcPr>
          <w:p w14:paraId="445DC95F"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742" w:type="dxa"/>
            <w:tcBorders>
              <w:left w:val="nil"/>
              <w:bottom w:val="nil"/>
              <w:right w:val="nil"/>
            </w:tcBorders>
            <w:shd w:val="solid" w:color="CCCCFF" w:fill="CCCCFF"/>
          </w:tcPr>
          <w:p w14:paraId="5D031E92" w14:textId="77777777" w:rsidR="00825D35" w:rsidRPr="001D05E8" w:rsidRDefault="00825D35" w:rsidP="00751AD3">
            <w:pPr>
              <w:autoSpaceDE w:val="0"/>
              <w:autoSpaceDN w:val="0"/>
              <w:adjustRightInd w:val="0"/>
              <w:spacing w:after="0" w:line="240" w:lineRule="auto"/>
              <w:jc w:val="center"/>
              <w:rPr>
                <w:rFonts w:ascii="Calibri" w:hAnsi="Calibri" w:cs="Calibri"/>
                <w:b/>
                <w:bCs/>
                <w:color w:val="000000"/>
              </w:rPr>
            </w:pPr>
          </w:p>
        </w:tc>
        <w:tc>
          <w:tcPr>
            <w:tcW w:w="1272" w:type="dxa"/>
            <w:tcBorders>
              <w:left w:val="nil"/>
              <w:bottom w:val="nil"/>
              <w:right w:val="nil"/>
            </w:tcBorders>
            <w:shd w:val="solid" w:color="CCCCFF" w:fill="CCCCFF"/>
          </w:tcPr>
          <w:p w14:paraId="5BB8B7CE" w14:textId="77777777" w:rsidR="00825D35" w:rsidRPr="001D05E8" w:rsidRDefault="00825D35" w:rsidP="00751AD3">
            <w:pPr>
              <w:autoSpaceDE w:val="0"/>
              <w:autoSpaceDN w:val="0"/>
              <w:adjustRightInd w:val="0"/>
              <w:spacing w:after="0" w:line="240" w:lineRule="auto"/>
              <w:jc w:val="right"/>
              <w:rPr>
                <w:rFonts w:ascii="Calibri" w:hAnsi="Calibri" w:cs="Calibri"/>
                <w:b/>
                <w:bCs/>
                <w:color w:val="000000"/>
              </w:rPr>
            </w:pPr>
          </w:p>
        </w:tc>
      </w:tr>
    </w:tbl>
    <w:p w14:paraId="659A8D13" w14:textId="77777777" w:rsidR="00825D35" w:rsidRDefault="00825D35" w:rsidP="00825D35">
      <w:pPr>
        <w:pStyle w:val="Caption"/>
        <w:jc w:val="center"/>
        <w:rPr>
          <w:b w:val="0"/>
        </w:rPr>
      </w:pPr>
    </w:p>
    <w:p w14:paraId="7523060A" w14:textId="77777777" w:rsidR="00FB101E" w:rsidRDefault="00825D35" w:rsidP="00210952">
      <w:pPr>
        <w:pStyle w:val="Caption"/>
        <w:jc w:val="center"/>
        <w:rPr>
          <w:lang w:val="fr-CA"/>
        </w:rPr>
      </w:pPr>
      <w:bookmarkStart w:id="154" w:name="_Ref388615745"/>
      <w:bookmarkStart w:id="155" w:name="_Toc392574094"/>
      <w:r w:rsidRPr="00E559DF">
        <w:rPr>
          <w:lang w:val="fr-CA"/>
        </w:rPr>
        <w:t xml:space="preserve">Table </w:t>
      </w:r>
      <w:r>
        <w:fldChar w:fldCharType="begin"/>
      </w:r>
      <w:r w:rsidRPr="00E559DF">
        <w:rPr>
          <w:lang w:val="fr-CA"/>
        </w:rPr>
        <w:instrText xml:space="preserve"> SEQ Table \* ARABIC </w:instrText>
      </w:r>
      <w:r>
        <w:fldChar w:fldCharType="separate"/>
      </w:r>
      <w:r w:rsidR="008B1632" w:rsidRPr="00E559DF">
        <w:rPr>
          <w:noProof/>
          <w:lang w:val="fr-CA"/>
        </w:rPr>
        <w:t>8</w:t>
      </w:r>
      <w:r>
        <w:fldChar w:fldCharType="end"/>
      </w:r>
      <w:bookmarkEnd w:id="154"/>
      <w:r w:rsidRPr="00E559DF">
        <w:rPr>
          <w:lang w:val="fr-CA"/>
        </w:rPr>
        <w:t>: confusion matrix, 2009 image classification</w:t>
      </w:r>
      <w:bookmarkEnd w:id="155"/>
    </w:p>
    <w:p w14:paraId="5BAB9C4D" w14:textId="77777777" w:rsidR="00FB101E" w:rsidRDefault="00FB101E">
      <w:pPr>
        <w:rPr>
          <w:b/>
          <w:bCs/>
          <w:sz w:val="24"/>
          <w:szCs w:val="18"/>
          <w:lang w:val="fr-CA"/>
        </w:rPr>
      </w:pPr>
      <w:r>
        <w:rPr>
          <w:lang w:val="fr-CA"/>
        </w:rPr>
        <w:br w:type="page"/>
      </w:r>
    </w:p>
    <w:p w14:paraId="61981AC0" w14:textId="77777777" w:rsidR="00FB101E" w:rsidRDefault="00E963AA" w:rsidP="00210952">
      <w:pPr>
        <w:pStyle w:val="Caption"/>
        <w:jc w:val="center"/>
        <w:rPr>
          <w:lang w:val="fr-CA"/>
        </w:rPr>
      </w:pPr>
      <w:r>
        <w:rPr>
          <w:noProof/>
          <w:lang w:eastAsia="en-CA"/>
        </w:rPr>
        <w:lastRenderedPageBreak/>
        <w:drawing>
          <wp:inline distT="0" distB="0" distL="0" distR="0" wp14:anchorId="3E9C7281" wp14:editId="12E19555">
            <wp:extent cx="7450372" cy="5589767"/>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Classification_CoastalChange.png"/>
                    <pic:cNvPicPr/>
                  </pic:nvPicPr>
                  <pic:blipFill rotWithShape="1">
                    <a:blip r:embed="rId40" cstate="print">
                      <a:extLst>
                        <a:ext uri="{28A0092B-C50C-407E-A947-70E740481C1C}">
                          <a14:useLocalDpi xmlns:a14="http://schemas.microsoft.com/office/drawing/2010/main" val="0"/>
                        </a:ext>
                      </a:extLst>
                    </a:blip>
                    <a:srcRect l="2637" t="3806" r="2333" b="3926"/>
                    <a:stretch/>
                  </pic:blipFill>
                  <pic:spPr bwMode="auto">
                    <a:xfrm>
                      <a:off x="0" y="0"/>
                      <a:ext cx="7450109" cy="5589570"/>
                    </a:xfrm>
                    <a:prstGeom prst="rect">
                      <a:avLst/>
                    </a:prstGeom>
                    <a:ln>
                      <a:noFill/>
                    </a:ln>
                    <a:extLst>
                      <a:ext uri="{53640926-AAD7-44D8-BBD7-CCE9431645EC}">
                        <a14:shadowObscured xmlns:a14="http://schemas.microsoft.com/office/drawing/2010/main"/>
                      </a:ext>
                    </a:extLst>
                  </pic:spPr>
                </pic:pic>
              </a:graphicData>
            </a:graphic>
          </wp:inline>
        </w:drawing>
      </w:r>
    </w:p>
    <w:p w14:paraId="23471D5B" w14:textId="77777777" w:rsidR="00542C36" w:rsidRDefault="00FB101E" w:rsidP="00FB101E">
      <w:pPr>
        <w:pStyle w:val="Caption"/>
        <w:jc w:val="center"/>
      </w:pPr>
      <w:bookmarkStart w:id="156" w:name="_Ref392486009"/>
      <w:bookmarkStart w:id="157" w:name="_Toc392574121"/>
      <w:r>
        <w:t xml:space="preserve">Figure </w:t>
      </w:r>
      <w:r>
        <w:fldChar w:fldCharType="begin"/>
      </w:r>
      <w:r>
        <w:instrText xml:space="preserve"> SEQ Figure \* ARABIC </w:instrText>
      </w:r>
      <w:r>
        <w:fldChar w:fldCharType="separate"/>
      </w:r>
      <w:r w:rsidR="001D5E54">
        <w:rPr>
          <w:noProof/>
        </w:rPr>
        <w:t>19</w:t>
      </w:r>
      <w:r>
        <w:fldChar w:fldCharType="end"/>
      </w:r>
      <w:bookmarkEnd w:id="156"/>
      <w:r>
        <w:t>: Coastal change, 2009 to 2011</w:t>
      </w:r>
      <w:bookmarkEnd w:id="157"/>
    </w:p>
    <w:p w14:paraId="7A3DEB38" w14:textId="77777777" w:rsidR="00542C36" w:rsidRDefault="00542C36" w:rsidP="00542C36">
      <w:pPr>
        <w:jc w:val="center"/>
      </w:pPr>
      <w:r>
        <w:br w:type="page"/>
      </w:r>
      <w:r>
        <w:rPr>
          <w:noProof/>
          <w:lang w:eastAsia="en-CA"/>
        </w:rPr>
        <w:lastRenderedPageBreak/>
        <w:drawing>
          <wp:inline distT="0" distB="0" distL="0" distR="0" wp14:anchorId="732AA8E1" wp14:editId="469DB91F">
            <wp:extent cx="7315200" cy="5518205"/>
            <wp:effectExtent l="0" t="0" r="0" b="635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Classification_CoastalChange2.png"/>
                    <pic:cNvPicPr/>
                  </pic:nvPicPr>
                  <pic:blipFill rotWithShape="1">
                    <a:blip r:embed="rId41" cstate="print">
                      <a:extLst>
                        <a:ext uri="{28A0092B-C50C-407E-A947-70E740481C1C}">
                          <a14:useLocalDpi xmlns:a14="http://schemas.microsoft.com/office/drawing/2010/main" val="0"/>
                        </a:ext>
                      </a:extLst>
                    </a:blip>
                    <a:srcRect l="2483" t="3748" r="2347" b="3347"/>
                    <a:stretch/>
                  </pic:blipFill>
                  <pic:spPr bwMode="auto">
                    <a:xfrm>
                      <a:off x="0" y="0"/>
                      <a:ext cx="7320182" cy="5521963"/>
                    </a:xfrm>
                    <a:prstGeom prst="rect">
                      <a:avLst/>
                    </a:prstGeom>
                    <a:ln>
                      <a:noFill/>
                    </a:ln>
                    <a:extLst>
                      <a:ext uri="{53640926-AAD7-44D8-BBD7-CCE9431645EC}">
                        <a14:shadowObscured xmlns:a14="http://schemas.microsoft.com/office/drawing/2010/main"/>
                      </a:ext>
                    </a:extLst>
                  </pic:spPr>
                </pic:pic>
              </a:graphicData>
            </a:graphic>
          </wp:inline>
        </w:drawing>
      </w:r>
    </w:p>
    <w:p w14:paraId="3475C845" w14:textId="77777777" w:rsidR="00DA6E1B" w:rsidRDefault="003A661B" w:rsidP="003A661B">
      <w:pPr>
        <w:pStyle w:val="Caption"/>
        <w:spacing w:after="0"/>
        <w:jc w:val="center"/>
      </w:pPr>
      <w:bookmarkStart w:id="158" w:name="_Ref392486020"/>
      <w:bookmarkStart w:id="159" w:name="_Toc392574122"/>
      <w:r>
        <w:t xml:space="preserve">Figure </w:t>
      </w:r>
      <w:r>
        <w:fldChar w:fldCharType="begin"/>
      </w:r>
      <w:r>
        <w:instrText xml:space="preserve"> SEQ Figure \* ARABIC </w:instrText>
      </w:r>
      <w:r>
        <w:fldChar w:fldCharType="separate"/>
      </w:r>
      <w:r w:rsidR="001D5E54">
        <w:rPr>
          <w:noProof/>
        </w:rPr>
        <w:t>20</w:t>
      </w:r>
      <w:r>
        <w:fldChar w:fldCharType="end"/>
      </w:r>
      <w:bookmarkEnd w:id="158"/>
      <w:r>
        <w:t>: new overwash creation at Shippagan Beach. Brown line on each image marks 2011 overwash extent.</w:t>
      </w:r>
      <w:bookmarkEnd w:id="159"/>
    </w:p>
    <w:p w14:paraId="2590BB89" w14:textId="77777777" w:rsidR="00DA6E1B" w:rsidRDefault="00DA6E1B" w:rsidP="00D63292">
      <w:pPr>
        <w:jc w:val="center"/>
        <w:rPr>
          <w:b/>
          <w:bCs/>
          <w:sz w:val="24"/>
          <w:szCs w:val="18"/>
        </w:rPr>
      </w:pPr>
      <w:r>
        <w:br w:type="page"/>
      </w:r>
    </w:p>
    <w:p w14:paraId="3C7740A6" w14:textId="77777777" w:rsidR="00CA7E2C" w:rsidRDefault="00CA7E2C" w:rsidP="008E0839">
      <w:pPr>
        <w:pStyle w:val="Caption"/>
        <w:spacing w:after="0"/>
        <w:jc w:val="center"/>
      </w:pPr>
      <w:bookmarkStart w:id="160" w:name="_Ref392493764"/>
      <w:r>
        <w:rPr>
          <w:noProof/>
          <w:lang w:eastAsia="en-CA"/>
        </w:rPr>
        <w:lastRenderedPageBreak/>
        <w:drawing>
          <wp:inline distT="0" distB="0" distL="0" distR="0" wp14:anchorId="2BD3BDFE" wp14:editId="752C8A0B">
            <wp:extent cx="7458323" cy="5605669"/>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Classification_Overwashes_MalBayNorth.png"/>
                    <pic:cNvPicPr/>
                  </pic:nvPicPr>
                  <pic:blipFill rotWithShape="1">
                    <a:blip r:embed="rId42" cstate="print">
                      <a:extLst>
                        <a:ext uri="{28A0092B-C50C-407E-A947-70E740481C1C}">
                          <a14:useLocalDpi xmlns:a14="http://schemas.microsoft.com/office/drawing/2010/main" val="0"/>
                        </a:ext>
                      </a:extLst>
                    </a:blip>
                    <a:srcRect l="2434" t="3805" r="2434" b="3663"/>
                    <a:stretch/>
                  </pic:blipFill>
                  <pic:spPr bwMode="auto">
                    <a:xfrm>
                      <a:off x="0" y="0"/>
                      <a:ext cx="7458061" cy="5605472"/>
                    </a:xfrm>
                    <a:prstGeom prst="rect">
                      <a:avLst/>
                    </a:prstGeom>
                    <a:ln>
                      <a:noFill/>
                    </a:ln>
                    <a:extLst>
                      <a:ext uri="{53640926-AAD7-44D8-BBD7-CCE9431645EC}">
                        <a14:shadowObscured xmlns:a14="http://schemas.microsoft.com/office/drawing/2010/main"/>
                      </a:ext>
                    </a:extLst>
                  </pic:spPr>
                </pic:pic>
              </a:graphicData>
            </a:graphic>
          </wp:inline>
        </w:drawing>
      </w:r>
    </w:p>
    <w:p w14:paraId="45F7FDE4" w14:textId="77777777" w:rsidR="008E0839" w:rsidRDefault="00D63292" w:rsidP="008E0839">
      <w:pPr>
        <w:pStyle w:val="Caption"/>
        <w:spacing w:after="0"/>
        <w:jc w:val="center"/>
      </w:pPr>
      <w:bookmarkStart w:id="161" w:name="_Toc392574123"/>
      <w:r>
        <w:t xml:space="preserve">Figure </w:t>
      </w:r>
      <w:r>
        <w:fldChar w:fldCharType="begin"/>
      </w:r>
      <w:r>
        <w:instrText xml:space="preserve"> SEQ Figure \* ARABIC </w:instrText>
      </w:r>
      <w:r>
        <w:fldChar w:fldCharType="separate"/>
      </w:r>
      <w:r w:rsidR="001D5E54">
        <w:rPr>
          <w:noProof/>
        </w:rPr>
        <w:t>21</w:t>
      </w:r>
      <w:r>
        <w:fldChar w:fldCharType="end"/>
      </w:r>
      <w:bookmarkEnd w:id="160"/>
      <w:r>
        <w:t xml:space="preserve">: </w:t>
      </w:r>
      <w:r w:rsidR="008E0839">
        <w:t xml:space="preserve">Overwash extent in 2009 versus 2011 at </w:t>
      </w:r>
      <w:r w:rsidR="001D5E54">
        <w:t>Mal Beach North</w:t>
      </w:r>
      <w:r w:rsidR="008E0839">
        <w:t>, Miscou Island. Note how much further</w:t>
      </w:r>
      <w:bookmarkEnd w:id="161"/>
      <w:r w:rsidR="008E0839">
        <w:t xml:space="preserve"> </w:t>
      </w:r>
    </w:p>
    <w:p w14:paraId="55D3E8A5" w14:textId="77777777" w:rsidR="001D5E54" w:rsidRDefault="008E0839" w:rsidP="008E0839">
      <w:pPr>
        <w:pStyle w:val="Caption"/>
        <w:spacing w:after="0"/>
        <w:jc w:val="center"/>
      </w:pPr>
      <w:r>
        <w:t>inland sand has been deposited in 2011 compared to 2009.</w:t>
      </w:r>
    </w:p>
    <w:p w14:paraId="3D90F375" w14:textId="77777777" w:rsidR="001D5E54" w:rsidRDefault="001D5E54" w:rsidP="001D5E54">
      <w:pPr>
        <w:jc w:val="center"/>
      </w:pPr>
      <w:r>
        <w:rPr>
          <w:noProof/>
          <w:lang w:eastAsia="en-CA"/>
        </w:rPr>
        <w:lastRenderedPageBreak/>
        <w:drawing>
          <wp:inline distT="0" distB="0" distL="0" distR="0" wp14:anchorId="48B8C0DB" wp14:editId="72CB6AF2">
            <wp:extent cx="7466275" cy="5621572"/>
            <wp:effectExtent l="0" t="0" r="190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_Classification_Overwashes_MalBaySouth.png"/>
                    <pic:cNvPicPr/>
                  </pic:nvPicPr>
                  <pic:blipFill rotWithShape="1">
                    <a:blip r:embed="rId43" cstate="print">
                      <a:extLst>
                        <a:ext uri="{28A0092B-C50C-407E-A947-70E740481C1C}">
                          <a14:useLocalDpi xmlns:a14="http://schemas.microsoft.com/office/drawing/2010/main" val="0"/>
                        </a:ext>
                      </a:extLst>
                    </a:blip>
                    <a:srcRect l="2434" t="3544" r="2333" b="3663"/>
                    <a:stretch/>
                  </pic:blipFill>
                  <pic:spPr bwMode="auto">
                    <a:xfrm>
                      <a:off x="0" y="0"/>
                      <a:ext cx="7466012" cy="5621374"/>
                    </a:xfrm>
                    <a:prstGeom prst="rect">
                      <a:avLst/>
                    </a:prstGeom>
                    <a:ln>
                      <a:noFill/>
                    </a:ln>
                    <a:extLst>
                      <a:ext uri="{53640926-AAD7-44D8-BBD7-CCE9431645EC}">
                        <a14:shadowObscured xmlns:a14="http://schemas.microsoft.com/office/drawing/2010/main"/>
                      </a:ext>
                    </a:extLst>
                  </pic:spPr>
                </pic:pic>
              </a:graphicData>
            </a:graphic>
          </wp:inline>
        </w:drawing>
      </w:r>
    </w:p>
    <w:p w14:paraId="7CD8B075" w14:textId="77777777" w:rsidR="001D5E54" w:rsidRDefault="001D5E54" w:rsidP="001D5E54">
      <w:pPr>
        <w:pStyle w:val="Caption"/>
        <w:spacing w:after="0"/>
        <w:jc w:val="center"/>
      </w:pPr>
      <w:bookmarkStart w:id="162" w:name="_Ref392510961"/>
      <w:bookmarkStart w:id="163" w:name="_Toc392574124"/>
      <w:r>
        <w:t xml:space="preserve">Figure </w:t>
      </w:r>
      <w:r>
        <w:fldChar w:fldCharType="begin"/>
      </w:r>
      <w:r>
        <w:instrText xml:space="preserve"> SEQ Figure \* ARABIC </w:instrText>
      </w:r>
      <w:r>
        <w:fldChar w:fldCharType="separate"/>
      </w:r>
      <w:r>
        <w:rPr>
          <w:noProof/>
        </w:rPr>
        <w:t>22</w:t>
      </w:r>
      <w:r>
        <w:fldChar w:fldCharType="end"/>
      </w:r>
      <w:bookmarkEnd w:id="162"/>
      <w:r>
        <w:t xml:space="preserve">: Overwash extent in 2009 versus 2011 at Mal Beach </w:t>
      </w:r>
      <w:r w:rsidR="006D7604">
        <w:t>South</w:t>
      </w:r>
      <w:r>
        <w:t>, Miscou Island. Note how much further</w:t>
      </w:r>
      <w:bookmarkEnd w:id="163"/>
      <w:r>
        <w:t xml:space="preserve"> </w:t>
      </w:r>
    </w:p>
    <w:p w14:paraId="1FF67A5B" w14:textId="77777777" w:rsidR="001D5E54" w:rsidRDefault="001D5E54" w:rsidP="001D5E54">
      <w:pPr>
        <w:pStyle w:val="Caption"/>
        <w:spacing w:after="0"/>
        <w:jc w:val="center"/>
      </w:pPr>
      <w:r>
        <w:t>inland sand has been deposited in 2011 compared to 2009.</w:t>
      </w:r>
    </w:p>
    <w:p w14:paraId="4DC0C6A8" w14:textId="77777777" w:rsidR="008050AB" w:rsidRPr="00542C36" w:rsidRDefault="008050AB" w:rsidP="008E0839">
      <w:pPr>
        <w:pStyle w:val="Caption"/>
        <w:spacing w:after="0"/>
        <w:jc w:val="center"/>
        <w:rPr>
          <w:b w:val="0"/>
          <w:bCs w:val="0"/>
        </w:rPr>
      </w:pPr>
    </w:p>
    <w:p w14:paraId="7791ED73" w14:textId="77777777" w:rsidR="00210952" w:rsidRPr="003A661B" w:rsidRDefault="00210952">
      <w:pPr>
        <w:rPr>
          <w:b/>
          <w:bCs/>
          <w:sz w:val="24"/>
          <w:szCs w:val="18"/>
        </w:rPr>
      </w:pPr>
    </w:p>
    <w:p w14:paraId="344F4D7D" w14:textId="77777777" w:rsidR="00210952" w:rsidRPr="003A661B" w:rsidRDefault="00210952" w:rsidP="00825D35">
      <w:pPr>
        <w:pStyle w:val="Caption"/>
        <w:jc w:val="center"/>
      </w:pPr>
    </w:p>
    <w:p w14:paraId="615C7FDC" w14:textId="77777777" w:rsidR="00210952" w:rsidRPr="003A661B" w:rsidRDefault="00210952" w:rsidP="00825D35">
      <w:pPr>
        <w:pStyle w:val="Caption"/>
        <w:jc w:val="center"/>
      </w:pPr>
    </w:p>
    <w:p w14:paraId="34A217C1" w14:textId="77777777" w:rsidR="00210952" w:rsidRPr="003A661B" w:rsidRDefault="00210952" w:rsidP="00825D35">
      <w:pPr>
        <w:pStyle w:val="Caption"/>
        <w:jc w:val="center"/>
      </w:pPr>
      <w:r w:rsidRPr="00210952">
        <w:rPr>
          <w:noProof/>
          <w:lang w:eastAsia="en-CA"/>
        </w:rPr>
        <mc:AlternateContent>
          <mc:Choice Requires="wpg">
            <w:drawing>
              <wp:anchor distT="0" distB="0" distL="114300" distR="114300" simplePos="0" relativeHeight="251662336" behindDoc="0" locked="0" layoutInCell="1" allowOverlap="1" wp14:anchorId="00D2BA82" wp14:editId="2F49B29E">
                <wp:simplePos x="0" y="0"/>
                <wp:positionH relativeFrom="margin">
                  <wp:align>center</wp:align>
                </wp:positionH>
                <wp:positionV relativeFrom="paragraph">
                  <wp:posOffset>-762000</wp:posOffset>
                </wp:positionV>
                <wp:extent cx="8248650" cy="3957638"/>
                <wp:effectExtent l="19050" t="19050" r="19050" b="24130"/>
                <wp:wrapNone/>
                <wp:docPr id="308" name="Group 5"/>
                <wp:cNvGraphicFramePr/>
                <a:graphic xmlns:a="http://schemas.openxmlformats.org/drawingml/2006/main">
                  <a:graphicData uri="http://schemas.microsoft.com/office/word/2010/wordprocessingGroup">
                    <wpg:wgp>
                      <wpg:cNvGrpSpPr/>
                      <wpg:grpSpPr>
                        <a:xfrm>
                          <a:off x="0" y="0"/>
                          <a:ext cx="8248650" cy="3957638"/>
                          <a:chOff x="0" y="0"/>
                          <a:chExt cx="8248650" cy="3957638"/>
                        </a:xfrm>
                      </wpg:grpSpPr>
                      <wpg:grpSp>
                        <wpg:cNvPr id="309" name="Group 309"/>
                        <wpg:cNvGrpSpPr/>
                        <wpg:grpSpPr>
                          <a:xfrm>
                            <a:off x="0" y="0"/>
                            <a:ext cx="8248650" cy="3957638"/>
                            <a:chOff x="0" y="0"/>
                            <a:chExt cx="8248650" cy="3957638"/>
                          </a:xfrm>
                        </wpg:grpSpPr>
                        <pic:pic xmlns:pic="http://schemas.openxmlformats.org/drawingml/2006/picture">
                          <pic:nvPicPr>
                            <pic:cNvPr id="310" name="Picture 3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124325" y="0"/>
                              <a:ext cx="4124325" cy="3957638"/>
                            </a:xfrm>
                            <a:prstGeom prst="rect">
                              <a:avLst/>
                            </a:prstGeom>
                            <a:noFill/>
                            <a:ln w="2540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311" name="Picture 3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24325" cy="3957638"/>
                            </a:xfrm>
                            <a:prstGeom prst="rect">
                              <a:avLst/>
                            </a:prstGeom>
                            <a:noFill/>
                            <a:ln w="2540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grpSp>
                      <wps:wsp>
                        <wps:cNvPr id="312" name="TextBox 4"/>
                        <wps:cNvSpPr txBox="1"/>
                        <wps:spPr>
                          <a:xfrm>
                            <a:off x="6428581" y="340735"/>
                            <a:ext cx="1534795" cy="370205"/>
                          </a:xfrm>
                          <a:prstGeom prst="rect">
                            <a:avLst/>
                          </a:prstGeom>
                          <a:noFill/>
                        </wps:spPr>
                        <wps:txbx>
                          <w:txbxContent>
                            <w:p w14:paraId="754C3650" w14:textId="77777777" w:rsidR="005C604A" w:rsidRDefault="005C604A" w:rsidP="00210952">
                              <w:pPr>
                                <w:pStyle w:val="NormalWeb"/>
                                <w:spacing w:before="0" w:beforeAutospacing="0" w:after="0" w:afterAutospacing="0"/>
                              </w:pPr>
                              <w:r>
                                <w:rPr>
                                  <w:rFonts w:asciiTheme="minorHAnsi" w:hAnsi="Calibri" w:cstheme="minorBidi"/>
                                  <w:b/>
                                  <w:bCs/>
                                  <w:color w:val="FFFFFF" w:themeColor="background1"/>
                                  <w:kern w:val="24"/>
                                  <w:sz w:val="36"/>
                                  <w:szCs w:val="36"/>
                                </w:rPr>
                                <w:t>Lidar Intensity</w:t>
                              </w:r>
                            </w:p>
                          </w:txbxContent>
                        </wps:txbx>
                        <wps:bodyPr wrap="none" rtlCol="0">
                          <a:spAutoFit/>
                        </wps:bodyPr>
                      </wps:wsp>
                    </wpg:wgp>
                  </a:graphicData>
                </a:graphic>
              </wp:anchor>
            </w:drawing>
          </mc:Choice>
          <mc:Fallback>
            <w:pict>
              <v:group w14:anchorId="00D2BA82" id="_x0000_s1063" style="position:absolute;left:0;text-align:left;margin-left:0;margin-top:-60pt;width:649.5pt;height:311.65pt;z-index:251662336;mso-position-horizontal:center;mso-position-horizontal-relative:margin;mso-position-vertical-relative:text" coordsize="82486,39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">
                <v:group id="Group 309" o:spid="_x0000_s1064" style="position:absolute;width:82486;height:39576" coordsize="82486,39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Picture 310" o:spid="_x0000_s1065" type="#_x0000_t75" style="position:absolute;left:41243;width:41243;height:39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mCkjCAAAA3AAAAA8AAABkcnMvZG93bnJldi54bWxET8lqwzAQvRfyD2IKvdWy02KCG8WUQCC0&#10;pywQehusiWVijRxJjd18fXUo9Ph4+7KebC9u5EPnWEGR5SCIG6c7bhUcD5vnBYgQkTX2jknBDwWo&#10;V7OHJVbajbyj2z62IoVwqFCBiXGopAyNIYshcwNx4s7OW4wJ+lZqj2MKt72c53kpLXacGgwOtDbU&#10;XPbfVsFY3k/b6XB97b52H4HN3H/eS6/U0+P0/gYi0hT/xX/urVbwUqT56Uw6An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JgpIwgAAANwAAAAPAAAAAAAAAAAAAAAAAJ8C&#10;AABkcnMvZG93bnJldi54bWxQSwUGAAAAAAQABAD3AAAAjgMAAAAA&#10;" fillcolor="#4f81bd [3204]" stroked="t" strokecolor="black [3213]" strokeweight="2pt">
                    <v:imagedata r:id="rId46" o:title=""/>
                  </v:shape>
                  <v:shape id="Picture 311" o:spid="_x0000_s1066" type="#_x0000_t75" style="position:absolute;width:41243;height:39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evKvFAAAA3AAAAA8AAABkcnMvZG93bnJldi54bWxEj0FrwkAUhO+C/2F5gre6SSxaUlcRoeDB&#10;Q7VFr8/sM1nNvg3Zrcb++q5Q8DjMzDfMbNHZWlyp9caxgnSUgCAunDZcKvj++nh5A+EDssbaMSm4&#10;k4fFvN+bYa7djbd03YVSRAj7HBVUITS5lL6oyKIfuYY4eifXWgxRtqXULd4i3NYyS5KJtGg4LlTY&#10;0Kqi4rL7sQqyXyymx/vr8fA5NeYcNvvT1mVKDQfd8h1EoC48w//ttVYwTlN4nIlH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nryrxQAAANwAAAAPAAAAAAAAAAAAAAAA&#10;AJ8CAABkcnMvZG93bnJldi54bWxQSwUGAAAAAAQABAD3AAAAkQMAAAAA&#10;" fillcolor="#4f81bd [3204]" stroked="t" strokecolor="black [3213]" strokeweight="2pt">
                    <v:imagedata r:id="rId47" o:title=""/>
                  </v:shape>
                </v:group>
                <v:shape id="TextBox 4" o:spid="_x0000_s1067" type="#_x0000_t202" style="position:absolute;left:64285;top:3407;width:15348;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EkJcUA&#10;AADcAAAADwAAAGRycy9kb3ducmV2LnhtbESPwW7CMBBE70j8g7VIvRUnaUE0xSBEW4kbEPoBq3gb&#10;h8TrKHYh7dfXSJU4jmbmjWa5HmwrLtT72rGCdJqAIC6drrlS8Hn6eFyA8AFZY+uYFPyQh/VqPFpi&#10;rt2Vj3QpQiUihH2OCkwIXS6lLw1Z9FPXEUfvy/UWQ5R9JXWP1wi3rcySZC4t1hwXDHa0NVQ2xbdV&#10;sEjsvmlesoO3z7/pzGzf3Ht3VuphMmxeQQQawj38395pBU9pBrc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0SQlxQAAANwAAAAPAAAAAAAAAAAAAAAAAJgCAABkcnMv&#10;ZG93bnJldi54bWxQSwUGAAAAAAQABAD1AAAAigMAAAAA&#10;" filled="f" stroked="f">
                  <v:textbox style="mso-fit-shape-to-text:t">
                    <w:txbxContent>
                      <w:p w14:paraId="754C3650" w14:textId="77777777" w:rsidR="005C604A" w:rsidRDefault="005C604A" w:rsidP="00210952">
                        <w:pPr>
                          <w:pStyle w:val="NormalWeb"/>
                          <w:spacing w:before="0" w:beforeAutospacing="0" w:after="0" w:afterAutospacing="0"/>
                        </w:pPr>
                        <w:r>
                          <w:rPr>
                            <w:rFonts w:asciiTheme="minorHAnsi" w:hAnsi="Calibri" w:cstheme="minorBidi"/>
                            <w:b/>
                            <w:bCs/>
                            <w:color w:val="FFFFFF" w:themeColor="background1"/>
                            <w:kern w:val="24"/>
                            <w:sz w:val="36"/>
                            <w:szCs w:val="36"/>
                          </w:rPr>
                          <w:t>Lidar Intensity</w:t>
                        </w:r>
                      </w:p>
                    </w:txbxContent>
                  </v:textbox>
                </v:shape>
                <w10:wrap anchorx="margin"/>
              </v:group>
            </w:pict>
          </mc:Fallback>
        </mc:AlternateContent>
      </w:r>
    </w:p>
    <w:p w14:paraId="4976121E" w14:textId="77777777" w:rsidR="00210952" w:rsidRPr="003A661B" w:rsidRDefault="00210952" w:rsidP="00210952"/>
    <w:p w14:paraId="51A1DBEB" w14:textId="77777777" w:rsidR="00210952" w:rsidRPr="003A661B" w:rsidRDefault="00210952" w:rsidP="00210952"/>
    <w:p w14:paraId="497EAA1A" w14:textId="77777777" w:rsidR="00210952" w:rsidRPr="003A661B" w:rsidRDefault="00210952" w:rsidP="00210952"/>
    <w:p w14:paraId="1B507838" w14:textId="77777777" w:rsidR="00210952" w:rsidRPr="003A661B" w:rsidRDefault="00210952" w:rsidP="00210952"/>
    <w:p w14:paraId="7920CED6" w14:textId="77777777" w:rsidR="00210952" w:rsidRPr="003A661B" w:rsidRDefault="00210952" w:rsidP="00210952"/>
    <w:p w14:paraId="7AABE76B" w14:textId="77777777" w:rsidR="00210952" w:rsidRPr="003A661B" w:rsidRDefault="00210952" w:rsidP="00210952"/>
    <w:p w14:paraId="2FD9E17E" w14:textId="77777777" w:rsidR="00210952" w:rsidRPr="003A661B" w:rsidRDefault="00210952" w:rsidP="00210952"/>
    <w:p w14:paraId="54AC6EB9" w14:textId="77777777" w:rsidR="00210952" w:rsidRPr="003A661B" w:rsidRDefault="00210952" w:rsidP="00210952"/>
    <w:p w14:paraId="762081C6" w14:textId="77777777" w:rsidR="00210952" w:rsidRPr="003A661B" w:rsidRDefault="00210952" w:rsidP="00210952"/>
    <w:p w14:paraId="581F8F93" w14:textId="77777777" w:rsidR="00210952" w:rsidRPr="003A661B" w:rsidRDefault="00210952" w:rsidP="00210952"/>
    <w:p w14:paraId="4DD3E3FA" w14:textId="77777777" w:rsidR="00210952" w:rsidRDefault="00210952" w:rsidP="00210952">
      <w:pPr>
        <w:pStyle w:val="Caption"/>
        <w:spacing w:after="0"/>
        <w:jc w:val="center"/>
      </w:pPr>
      <w:bookmarkStart w:id="164" w:name="_Ref392145687"/>
      <w:bookmarkStart w:id="165" w:name="_Toc392574125"/>
      <w:r>
        <w:t xml:space="preserve">Figure </w:t>
      </w:r>
      <w:r>
        <w:fldChar w:fldCharType="begin"/>
      </w:r>
      <w:r>
        <w:instrText xml:space="preserve"> SEQ Figure \* ARABIC </w:instrText>
      </w:r>
      <w:r>
        <w:fldChar w:fldCharType="separate"/>
      </w:r>
      <w:r w:rsidR="001D5E54">
        <w:rPr>
          <w:noProof/>
        </w:rPr>
        <w:t>23</w:t>
      </w:r>
      <w:r>
        <w:fldChar w:fldCharType="end"/>
      </w:r>
      <w:bookmarkEnd w:id="164"/>
      <w:r>
        <w:t>: Lidar Intensity. Image at right is Lidar intensity for the Bouctouche Dune (2011). Return signal from sand is</w:t>
      </w:r>
      <w:bookmarkEnd w:id="165"/>
    </w:p>
    <w:p w14:paraId="54DDC509" w14:textId="77777777" w:rsidR="00667488" w:rsidRDefault="00210952" w:rsidP="00210952">
      <w:pPr>
        <w:pStyle w:val="Caption"/>
        <w:spacing w:after="0"/>
        <w:jc w:val="center"/>
      </w:pPr>
      <w:r>
        <w:t>weaker than for vegetation, making it a useful feature for differentiating land cover classes.</w:t>
      </w:r>
    </w:p>
    <w:p w14:paraId="5ADCD497" w14:textId="77777777" w:rsidR="00667488" w:rsidRDefault="00667488" w:rsidP="00667488">
      <w:pPr>
        <w:rPr>
          <w:sz w:val="24"/>
          <w:szCs w:val="18"/>
        </w:rPr>
      </w:pPr>
      <w:r>
        <w:br w:type="page"/>
      </w:r>
    </w:p>
    <w:p w14:paraId="64D49B64" w14:textId="77777777" w:rsidR="00210952" w:rsidRPr="00210952" w:rsidRDefault="00235158" w:rsidP="00210952">
      <w:pPr>
        <w:pStyle w:val="Caption"/>
        <w:spacing w:after="0"/>
        <w:jc w:val="center"/>
      </w:pPr>
      <w:r w:rsidRPr="00235158">
        <w:rPr>
          <w:noProof/>
          <w:lang w:eastAsia="en-CA"/>
        </w:rPr>
        <w:lastRenderedPageBreak/>
        <mc:AlternateContent>
          <mc:Choice Requires="wpg">
            <w:drawing>
              <wp:inline distT="0" distB="0" distL="0" distR="0" wp14:anchorId="39562361" wp14:editId="38980642">
                <wp:extent cx="8228781" cy="3957638"/>
                <wp:effectExtent l="19050" t="19050" r="20320" b="24130"/>
                <wp:docPr id="313" name="Group 2"/>
                <wp:cNvGraphicFramePr/>
                <a:graphic xmlns:a="http://schemas.openxmlformats.org/drawingml/2006/main">
                  <a:graphicData uri="http://schemas.microsoft.com/office/word/2010/wordprocessingGroup">
                    <wpg:wgp>
                      <wpg:cNvGrpSpPr/>
                      <wpg:grpSpPr>
                        <a:xfrm>
                          <a:off x="0" y="0"/>
                          <a:ext cx="8228781" cy="3957638"/>
                          <a:chOff x="0" y="0"/>
                          <a:chExt cx="8228781" cy="3957638"/>
                        </a:xfrm>
                      </wpg:grpSpPr>
                      <wpg:grpSp>
                        <wpg:cNvPr id="314" name="Group 314"/>
                        <wpg:cNvGrpSpPr/>
                        <wpg:grpSpPr>
                          <a:xfrm>
                            <a:off x="0" y="0"/>
                            <a:ext cx="8228781" cy="3957638"/>
                            <a:chOff x="0" y="0"/>
                            <a:chExt cx="8228781" cy="3957638"/>
                          </a:xfrm>
                        </wpg:grpSpPr>
                        <pic:pic xmlns:pic="http://schemas.openxmlformats.org/drawingml/2006/picture">
                          <pic:nvPicPr>
                            <pic:cNvPr id="315" name="Picture 3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24325" cy="3957638"/>
                            </a:xfrm>
                            <a:prstGeom prst="rect">
                              <a:avLst/>
                            </a:prstGeom>
                            <a:noFill/>
                            <a:ln w="2540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316" name="Picture 3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104456" y="0"/>
                              <a:ext cx="4124325" cy="3957638"/>
                            </a:xfrm>
                            <a:prstGeom prst="rect">
                              <a:avLst/>
                            </a:prstGeom>
                            <a:noFill/>
                            <a:ln w="2540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grpSp>
                      <wps:wsp>
                        <wps:cNvPr id="317" name="TextBox 7"/>
                        <wps:cNvSpPr txBox="1"/>
                        <wps:spPr>
                          <a:xfrm>
                            <a:off x="6375043" y="392941"/>
                            <a:ext cx="1560195" cy="395605"/>
                          </a:xfrm>
                          <a:prstGeom prst="rect">
                            <a:avLst/>
                          </a:prstGeom>
                          <a:noFill/>
                          <a:ln w="25400">
                            <a:noFill/>
                          </a:ln>
                        </wps:spPr>
                        <wps:txbx>
                          <w:txbxContent>
                            <w:p w14:paraId="4BE99A01" w14:textId="77777777" w:rsidR="005C604A" w:rsidRDefault="005C604A" w:rsidP="00235158">
                              <w:pPr>
                                <w:pStyle w:val="NormalWeb"/>
                                <w:spacing w:before="0" w:beforeAutospacing="0" w:after="0" w:afterAutospacing="0"/>
                              </w:pPr>
                              <w:r>
                                <w:rPr>
                                  <w:rFonts w:asciiTheme="minorHAnsi" w:hAnsi="Calibri" w:cstheme="minorBidi"/>
                                  <w:b/>
                                  <w:bCs/>
                                  <w:color w:val="FFFFFF" w:themeColor="background1"/>
                                  <w:kern w:val="24"/>
                                  <w:sz w:val="36"/>
                                  <w:szCs w:val="36"/>
                                </w:rPr>
                                <w:t>Lidar Intensity</w:t>
                              </w:r>
                            </w:p>
                          </w:txbxContent>
                        </wps:txbx>
                        <wps:bodyPr wrap="none" rtlCol="0">
                          <a:spAutoFit/>
                        </wps:bodyPr>
                      </wps:wsp>
                    </wpg:wgp>
                  </a:graphicData>
                </a:graphic>
              </wp:inline>
            </w:drawing>
          </mc:Choice>
          <mc:Fallback>
            <w:pict>
              <v:group w14:anchorId="39562361" id="Group 2" o:spid="_x0000_s1068" style="width:647.95pt;height:311.65pt;mso-position-horizontal-relative:char;mso-position-vertical-relative:line" coordsize="82287,39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">
                <v:group id="Group 314" o:spid="_x0000_s1069" style="position:absolute;width:82287;height:39576" coordsize="82287,39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Picture 315" o:spid="_x0000_s1070" type="#_x0000_t75" style="position:absolute;width:41243;height:39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luqjFAAAA3AAAAA8AAABkcnMvZG93bnJldi54bWxEj0FrAjEUhO8F/0N4Qm+adau1rEYRQejB&#10;g9rSXp+b525087JsUl399UYQehxm5htmOm9tJc7UeONYwaCfgCDOnTZcKPj+WvU+QPiArLFyTAqu&#10;5GE+67xMMdPuwls670IhIoR9hgrKEOpMSp+XZNH3XU0cvYNrLIYom0LqBi8RbiuZJsm7tGg4LpRY&#10;07Kk/LT7swrSG+bj/XW4/92MjTmG9c9h61KlXrvtYgIiUBv+w8/2p1bwNhjB40w8An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pbqoxQAAANwAAAAPAAAAAAAAAAAAAAAA&#10;AJ8CAABkcnMvZG93bnJldi54bWxQSwUGAAAAAAQABAD3AAAAkQMAAAAA&#10;" fillcolor="#4f81bd [3204]" stroked="t" strokecolor="black [3213]" strokeweight="2pt">
                    <v:imagedata r:id="rId47" o:title=""/>
                  </v:shape>
                  <v:shape id="Picture 316" o:spid="_x0000_s1071" type="#_x0000_t75" style="position:absolute;left:41044;width:41243;height:39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FYTnGAAAA3AAAAA8AAABkcnMvZG93bnJldi54bWxEj0FLw0AUhO8F/8PyBG/tphVKid2WGhB7&#10;EW0i2OMj+5qNZt+mu2sT/70rFDwOM/MNs96OthMX8qF1rGA+y0AQ10633Ch4r56mKxAhImvsHJOC&#10;Hwqw3dxM1phrN/CBLmVsRIJwyFGBibHPpQy1IYth5nri5J2ctxiT9I3UHocEt51cZNlSWmw5LRjs&#10;qTBUf5XfVoE/vlX71u66Qp5fX8zjUH5+PBdK3d2OuwcQkcb4H76291rB/XwJf2fSE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UVhOcYAAADcAAAADwAAAAAAAAAAAAAA&#10;AACfAgAAZHJzL2Rvd25yZXYueG1sUEsFBgAAAAAEAAQA9wAAAJIDAAAAAA==&#10;" fillcolor="#4f81bd [3204]" stroked="t" strokecolor="black [3213]" strokeweight="2pt">
                    <v:imagedata r:id="rId49" o:title=""/>
                  </v:shape>
                </v:group>
                <v:shape id="TextBox 7" o:spid="_x0000_s1072" type="#_x0000_t202" style="position:absolute;left:63750;top:3929;width:15602;height:39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g8MA&#10;AADcAAAADwAAAGRycy9kb3ducmV2LnhtbESPzWoCMRSF9wXfIVyhu5qZFloZjSKC4qKbjgq6u0yu&#10;k8HJzZCkmvbpm0Khy8P5+TjzZbK9uJEPnWMF5aQAQdw43XGr4LDfPE1BhIissXdMCr4owHIxephj&#10;pd2dP+hWx1bkEQ4VKjAxDpWUoTFkMUzcQJy9i/MWY5a+ldrjPY/bXj4Xxau02HEmGBxobai51p82&#10;c7F16Wyo9qf9uzPFd7lNx16px3FazUBESvE//NfeaQUv5Rv8nslH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gg8MAAADcAAAADwAAAAAAAAAAAAAAAACYAgAAZHJzL2Rv&#10;d25yZXYueG1sUEsFBgAAAAAEAAQA9QAAAIgDAAAAAA==&#10;" filled="f" stroked="f" strokeweight="2pt">
                  <v:textbox style="mso-fit-shape-to-text:t">
                    <w:txbxContent>
                      <w:p w14:paraId="4BE99A01" w14:textId="77777777" w:rsidR="005C604A" w:rsidRDefault="005C604A" w:rsidP="00235158">
                        <w:pPr>
                          <w:pStyle w:val="NormalWeb"/>
                          <w:spacing w:before="0" w:beforeAutospacing="0" w:after="0" w:afterAutospacing="0"/>
                        </w:pPr>
                        <w:r>
                          <w:rPr>
                            <w:rFonts w:asciiTheme="minorHAnsi" w:hAnsi="Calibri" w:cstheme="minorBidi"/>
                            <w:b/>
                            <w:bCs/>
                            <w:color w:val="FFFFFF" w:themeColor="background1"/>
                            <w:kern w:val="24"/>
                            <w:sz w:val="36"/>
                            <w:szCs w:val="36"/>
                          </w:rPr>
                          <w:t>Lidar Intensity</w:t>
                        </w:r>
                      </w:p>
                    </w:txbxContent>
                  </v:textbox>
                </v:shape>
                <w10:anchorlock/>
              </v:group>
            </w:pict>
          </mc:Fallback>
        </mc:AlternateContent>
      </w:r>
    </w:p>
    <w:p w14:paraId="4B5A32CE" w14:textId="77777777" w:rsidR="00210952" w:rsidRPr="00210952" w:rsidRDefault="00210952" w:rsidP="00210952"/>
    <w:p w14:paraId="5E5BDCC1" w14:textId="77777777" w:rsidR="0076455D" w:rsidRPr="00210952" w:rsidRDefault="0076455D" w:rsidP="0076455D">
      <w:pPr>
        <w:pStyle w:val="Caption"/>
        <w:jc w:val="center"/>
        <w:sectPr w:rsidR="0076455D" w:rsidRPr="00210952" w:rsidSect="001D5E54">
          <w:pgSz w:w="15840" w:h="12240" w:orient="landscape"/>
          <w:pgMar w:top="990" w:right="1440" w:bottom="1440" w:left="1440" w:header="708" w:footer="708" w:gutter="0"/>
          <w:cols w:space="708"/>
          <w:docGrid w:linePitch="360"/>
        </w:sectPr>
      </w:pPr>
      <w:bookmarkStart w:id="166" w:name="_Ref392153251"/>
      <w:bookmarkStart w:id="167" w:name="_Toc392574126"/>
      <w:r>
        <w:t xml:space="preserve">Figure </w:t>
      </w:r>
      <w:r>
        <w:fldChar w:fldCharType="begin"/>
      </w:r>
      <w:r>
        <w:instrText xml:space="preserve"> SEQ Figure \* ARABIC </w:instrText>
      </w:r>
      <w:r>
        <w:fldChar w:fldCharType="separate"/>
      </w:r>
      <w:r w:rsidR="001D5E54">
        <w:rPr>
          <w:noProof/>
        </w:rPr>
        <w:t>24</w:t>
      </w:r>
      <w:r>
        <w:fldChar w:fldCharType="end"/>
      </w:r>
      <w:bookmarkEnd w:id="166"/>
      <w:r>
        <w:t>: Lidar Intensity. Segmentation result within eCognition</w:t>
      </w:r>
      <w:bookmarkEnd w:id="167"/>
    </w:p>
    <w:p w14:paraId="0530C2BD" w14:textId="77777777" w:rsidR="00825D35" w:rsidRDefault="00825D35" w:rsidP="00825D35">
      <w:pPr>
        <w:pStyle w:val="Heading1"/>
        <w:jc w:val="center"/>
      </w:pPr>
      <w:bookmarkStart w:id="168" w:name="_Toc392573228"/>
      <w:bookmarkStart w:id="169" w:name="_Toc393881002"/>
      <w:r>
        <w:lastRenderedPageBreak/>
        <w:t>REFERENCES</w:t>
      </w:r>
      <w:bookmarkEnd w:id="168"/>
      <w:bookmarkEnd w:id="169"/>
    </w:p>
    <w:p w14:paraId="3AAB9258" w14:textId="77777777" w:rsidR="00C14C51" w:rsidRDefault="00FE0E97" w:rsidP="00C14C51">
      <w:pPr>
        <w:pStyle w:val="Bibliography"/>
        <w:ind w:left="720" w:hanging="720"/>
        <w:rPr>
          <w:noProof/>
        </w:rPr>
      </w:pPr>
      <w:r>
        <w:rPr>
          <w:b/>
          <w:bCs/>
        </w:rPr>
        <w:fldChar w:fldCharType="begin"/>
      </w:r>
      <w:r>
        <w:rPr>
          <w:b/>
          <w:bCs/>
        </w:rPr>
        <w:instrText xml:space="preserve"> BIBLIOGRAPHY </w:instrText>
      </w:r>
      <w:r>
        <w:rPr>
          <w:b/>
          <w:bCs/>
        </w:rPr>
        <w:fldChar w:fldCharType="separate"/>
      </w:r>
      <w:r w:rsidR="00C14C51">
        <w:rPr>
          <w:noProof/>
        </w:rPr>
        <w:t xml:space="preserve">Allard, K. (2011). </w:t>
      </w:r>
      <w:r w:rsidR="00C14C51">
        <w:rPr>
          <w:i/>
          <w:iCs/>
          <w:noProof/>
        </w:rPr>
        <w:t>Habitat monitoring 2011 International Piping Plover census - habitat monitoring and identification guide.</w:t>
      </w:r>
      <w:r w:rsidR="00C14C51">
        <w:rPr>
          <w:noProof/>
        </w:rPr>
        <w:t xml:space="preserve"> Sackville, NB: Canadian Wildilife Service.</w:t>
      </w:r>
    </w:p>
    <w:p w14:paraId="631A10F5" w14:textId="77777777" w:rsidR="00C14C51" w:rsidRDefault="00C14C51" w:rsidP="00C14C51">
      <w:pPr>
        <w:pStyle w:val="Bibliography"/>
        <w:ind w:left="720" w:hanging="720"/>
        <w:rPr>
          <w:noProof/>
        </w:rPr>
      </w:pPr>
      <w:r>
        <w:rPr>
          <w:noProof/>
        </w:rPr>
        <w:t xml:space="preserve">Anteau, M. J., Shaffer, T. L., Wiltermuth, M. T., &amp; Sherfy, M. H. (2014, May 16). Landscape selection by Piping Plovers has implications for measuring habitat and population size. </w:t>
      </w:r>
      <w:r>
        <w:rPr>
          <w:i/>
          <w:iCs/>
          <w:noProof/>
        </w:rPr>
        <w:t>Landscape Ecology</w:t>
      </w:r>
      <w:r>
        <w:rPr>
          <w:noProof/>
        </w:rPr>
        <w:t>. doi:10.1007/s10980-014-0041-z</w:t>
      </w:r>
    </w:p>
    <w:p w14:paraId="7A0982C8" w14:textId="77777777" w:rsidR="00C14C51" w:rsidRDefault="00C14C51" w:rsidP="00C14C51">
      <w:pPr>
        <w:pStyle w:val="Bibliography"/>
        <w:ind w:left="720" w:hanging="720"/>
        <w:rPr>
          <w:noProof/>
        </w:rPr>
      </w:pPr>
      <w:r>
        <w:rPr>
          <w:noProof/>
        </w:rPr>
        <w:t>Atlantic Climate Adaptation Solutions. (2012). Retrieved August 2013, from http://atlanticadaptation.ca/</w:t>
      </w:r>
    </w:p>
    <w:p w14:paraId="59EB358E" w14:textId="77777777" w:rsidR="00C14C51" w:rsidRDefault="00C14C51" w:rsidP="00C14C51">
      <w:pPr>
        <w:pStyle w:val="Bibliography"/>
        <w:ind w:left="720" w:hanging="720"/>
        <w:rPr>
          <w:noProof/>
        </w:rPr>
      </w:pPr>
      <w:r>
        <w:rPr>
          <w:noProof/>
        </w:rPr>
        <w:t xml:space="preserve">Aubé, M., &amp; Kocyla, B. (2012, January). </w:t>
      </w:r>
      <w:r>
        <w:rPr>
          <w:i/>
          <w:iCs/>
          <w:noProof/>
        </w:rPr>
        <w:t>Climate Change Adaptation: Land-Use Planning in Shippagan, Le Goulet and Bas-Caraquet - Acadian Peninsula Project Community Support Component. Prepared for New Brunswick Department of Environment, Atlantic Canada Adaptation Solutions Association. .</w:t>
      </w:r>
      <w:r>
        <w:rPr>
          <w:noProof/>
        </w:rPr>
        <w:t xml:space="preserve"> Retrieved November 2012, from http://atlanticadaptation.ca/sites/discoveryspace.upei.ca.acasa/files/Acadian%20Peninsula-Community-support-component-landuse-planning-CZRI-2012.pdf</w:t>
      </w:r>
    </w:p>
    <w:p w14:paraId="2F726F04" w14:textId="77777777" w:rsidR="00C14C51" w:rsidRDefault="00C14C51" w:rsidP="00C14C51">
      <w:pPr>
        <w:pStyle w:val="Bibliography"/>
        <w:ind w:left="720" w:hanging="720"/>
        <w:rPr>
          <w:noProof/>
        </w:rPr>
      </w:pPr>
      <w:r>
        <w:rPr>
          <w:noProof/>
        </w:rPr>
        <w:t xml:space="preserve">Barber, C., Nowak, A., Tulk, K., &amp; Thomas, L. (2010). Predator exclosures enhance reproductive success but increase adult mortality of Piping Plovers (Charadrius melodus). </w:t>
      </w:r>
      <w:r>
        <w:rPr>
          <w:i/>
          <w:iCs/>
          <w:noProof/>
        </w:rPr>
        <w:t>Avian Conservation Ecology, 5</w:t>
      </w:r>
      <w:r>
        <w:rPr>
          <w:noProof/>
        </w:rPr>
        <w:t>(2). Retrieved November 2012, from http://www.ace-eco.org/vol5/iss2/art6/</w:t>
      </w:r>
    </w:p>
    <w:p w14:paraId="5419AB8B" w14:textId="77777777" w:rsidR="00C14C51" w:rsidRDefault="00C14C51" w:rsidP="00C14C51">
      <w:pPr>
        <w:pStyle w:val="Bibliography"/>
        <w:ind w:left="720" w:hanging="720"/>
        <w:rPr>
          <w:noProof/>
        </w:rPr>
      </w:pPr>
      <w:r>
        <w:rPr>
          <w:noProof/>
        </w:rPr>
        <w:t xml:space="preserve">Benz, U. C., Hofmann, P., Willhauck, G., Lingenfelder, I., &amp; Heynen, M. (2004). Multi-resolution, object-oriented fuzzy analysis of remote sensing data for GIS-ready information. </w:t>
      </w:r>
      <w:r>
        <w:rPr>
          <w:i/>
          <w:iCs/>
          <w:noProof/>
        </w:rPr>
        <w:t>Photogrammetry and Remote Sensing, 58</w:t>
      </w:r>
      <w:r>
        <w:rPr>
          <w:noProof/>
        </w:rPr>
        <w:t>, 239-258.</w:t>
      </w:r>
    </w:p>
    <w:p w14:paraId="77D6CB16" w14:textId="77777777" w:rsidR="00C14C51" w:rsidRDefault="00C14C51" w:rsidP="00C14C51">
      <w:pPr>
        <w:pStyle w:val="Bibliography"/>
        <w:ind w:left="720" w:hanging="720"/>
        <w:rPr>
          <w:noProof/>
        </w:rPr>
      </w:pPr>
      <w:r>
        <w:rPr>
          <w:noProof/>
        </w:rPr>
        <w:t xml:space="preserve">Bérubé, D. (1993). </w:t>
      </w:r>
      <w:r>
        <w:rPr>
          <w:i/>
          <w:iCs/>
          <w:noProof/>
        </w:rPr>
        <w:t>Distribution of coastal protection structures, Northumberland Strait, New Brunswick. Plate 93-319.</w:t>
      </w:r>
      <w:r>
        <w:rPr>
          <w:noProof/>
        </w:rPr>
        <w:t xml:space="preserve"> New Brunswick Department of Natural Resources and Energy, Mineral Resources Division.</w:t>
      </w:r>
    </w:p>
    <w:p w14:paraId="0639F1CC" w14:textId="77777777" w:rsidR="00C14C51" w:rsidRDefault="00C14C51" w:rsidP="00C14C51">
      <w:pPr>
        <w:pStyle w:val="Bibliography"/>
        <w:ind w:left="720" w:hanging="720"/>
        <w:rPr>
          <w:noProof/>
        </w:rPr>
      </w:pPr>
      <w:r>
        <w:rPr>
          <w:noProof/>
        </w:rPr>
        <w:t xml:space="preserve">Boettcher, R., Penn, T., Cross, R. R., Terwilliger, K. T., &amp; Beck, R. A. (2007). An overview of the status and distribution of piping plovers in Virginia. </w:t>
      </w:r>
      <w:r>
        <w:rPr>
          <w:i/>
          <w:iCs/>
          <w:noProof/>
        </w:rPr>
        <w:t>Waterbirds, 30</w:t>
      </w:r>
      <w:r>
        <w:rPr>
          <w:noProof/>
        </w:rPr>
        <w:t>(1), 138-151.</w:t>
      </w:r>
    </w:p>
    <w:p w14:paraId="77FDDAAD" w14:textId="77777777" w:rsidR="00C14C51" w:rsidRDefault="00C14C51" w:rsidP="00C14C51">
      <w:pPr>
        <w:pStyle w:val="Bibliography"/>
        <w:ind w:left="720" w:hanging="720"/>
        <w:rPr>
          <w:noProof/>
        </w:rPr>
      </w:pPr>
      <w:r>
        <w:rPr>
          <w:noProof/>
        </w:rPr>
        <w:t xml:space="preserve">Burger, J. (1987). Physical and social determinants of nest-site selection in Piping Plover in New Jersey. </w:t>
      </w:r>
      <w:r>
        <w:rPr>
          <w:i/>
          <w:iCs/>
          <w:noProof/>
        </w:rPr>
        <w:t>The Condor, 89</w:t>
      </w:r>
      <w:r>
        <w:rPr>
          <w:noProof/>
        </w:rPr>
        <w:t>, 811-818.</w:t>
      </w:r>
    </w:p>
    <w:p w14:paraId="60BB0832" w14:textId="77777777" w:rsidR="00C14C51" w:rsidRDefault="00C14C51" w:rsidP="00C14C51">
      <w:pPr>
        <w:pStyle w:val="Bibliography"/>
        <w:ind w:left="720" w:hanging="720"/>
        <w:rPr>
          <w:noProof/>
        </w:rPr>
      </w:pPr>
      <w:r>
        <w:rPr>
          <w:noProof/>
        </w:rPr>
        <w:t xml:space="preserve">Bush, D. M., &amp; Young, R. (2009). Coastal features and processes. In R. Young, &amp; L. Norby (Eds.), </w:t>
      </w:r>
      <w:r>
        <w:rPr>
          <w:i/>
          <w:iCs/>
          <w:noProof/>
        </w:rPr>
        <w:t>Geological Monitoring</w:t>
      </w:r>
      <w:r>
        <w:rPr>
          <w:noProof/>
        </w:rPr>
        <w:t xml:space="preserve"> (pp. 47-67). Boulder, Colorado, USA: The Geological of America. doi:10.1130/2009.monitoring(03)</w:t>
      </w:r>
    </w:p>
    <w:p w14:paraId="02364EFE" w14:textId="77777777" w:rsidR="00C14C51" w:rsidRDefault="00C14C51" w:rsidP="00C14C51">
      <w:pPr>
        <w:pStyle w:val="Bibliography"/>
        <w:ind w:left="720" w:hanging="720"/>
        <w:rPr>
          <w:noProof/>
        </w:rPr>
      </w:pPr>
      <w:r>
        <w:rPr>
          <w:noProof/>
        </w:rPr>
        <w:t xml:space="preserve">Calvert, A. M., Amirault, D. L., Shaffer, F., Elliot, R., Hanson, A., McKnight, J., &amp; Taylor, P. D. (2006). Population assessment of an endangered shorebird: the Piping Plover (Charadrius melodus melodus) in eastern Canada. </w:t>
      </w:r>
      <w:r>
        <w:rPr>
          <w:i/>
          <w:iCs/>
          <w:noProof/>
        </w:rPr>
        <w:t>Avian Conservation Ecology, 1</w:t>
      </w:r>
      <w:r>
        <w:rPr>
          <w:noProof/>
        </w:rPr>
        <w:t>(4). Retrieved November 2012, from http://www.ace-eco.org/vol1/iss3/art4/</w:t>
      </w:r>
    </w:p>
    <w:p w14:paraId="78811E2B" w14:textId="77777777" w:rsidR="00C14C51" w:rsidRDefault="00C14C51" w:rsidP="00C14C51">
      <w:pPr>
        <w:pStyle w:val="Bibliography"/>
        <w:ind w:left="720" w:hanging="720"/>
        <w:rPr>
          <w:noProof/>
        </w:rPr>
      </w:pPr>
      <w:r>
        <w:rPr>
          <w:noProof/>
        </w:rPr>
        <w:lastRenderedPageBreak/>
        <w:t xml:space="preserve">Cohen, J. B., Houghton, L. M., &amp; Fraser, J. D. (2009). Nesting density and reproductive success of Piping Plovers in response to storm- and human created habitat changes. </w:t>
      </w:r>
      <w:r>
        <w:rPr>
          <w:i/>
          <w:iCs/>
          <w:noProof/>
        </w:rPr>
        <w:t>Wildlife Monographs, 173</w:t>
      </w:r>
      <w:r>
        <w:rPr>
          <w:noProof/>
        </w:rPr>
        <w:t>(1), 1-24.</w:t>
      </w:r>
    </w:p>
    <w:p w14:paraId="0C6F44CC" w14:textId="77777777" w:rsidR="00C14C51" w:rsidRDefault="00C14C51" w:rsidP="00C14C51">
      <w:pPr>
        <w:pStyle w:val="Bibliography"/>
        <w:ind w:left="720" w:hanging="720"/>
        <w:rPr>
          <w:noProof/>
        </w:rPr>
      </w:pPr>
      <w:r>
        <w:rPr>
          <w:noProof/>
        </w:rPr>
        <w:t xml:space="preserve">Colville, D., &amp; Monette, S. (2012). </w:t>
      </w:r>
      <w:r>
        <w:rPr>
          <w:i/>
          <w:iCs/>
          <w:noProof/>
        </w:rPr>
        <w:t>Collecting Coastal Lidar and Aerial Photography to Support Piping Plover Habitta Analyses - New Brunswick and Prince Edward Island.</w:t>
      </w:r>
      <w:r>
        <w:rPr>
          <w:noProof/>
        </w:rPr>
        <w:t xml:space="preserve"> Middleton, Nova Scotia: Applied Geomatics Research Group.</w:t>
      </w:r>
    </w:p>
    <w:p w14:paraId="23AF032E" w14:textId="77777777" w:rsidR="00C14C51" w:rsidRDefault="00C14C51" w:rsidP="00C14C51">
      <w:pPr>
        <w:pStyle w:val="Bibliography"/>
        <w:ind w:left="720" w:hanging="720"/>
        <w:rPr>
          <w:noProof/>
        </w:rPr>
      </w:pPr>
      <w:r>
        <w:rPr>
          <w:noProof/>
        </w:rPr>
        <w:t xml:space="preserve">Congalton, R. G., &amp; Green, K. (1999). </w:t>
      </w:r>
      <w:r>
        <w:rPr>
          <w:i/>
          <w:iCs/>
          <w:noProof/>
        </w:rPr>
        <w:t>Assessing the Accuracy of Remotely Sensed Data: Principles and Practices.</w:t>
      </w:r>
      <w:r>
        <w:rPr>
          <w:noProof/>
        </w:rPr>
        <w:t xml:space="preserve"> Boca Raton, Florida, USA: Lewis Publishers.</w:t>
      </w:r>
    </w:p>
    <w:p w14:paraId="0C19B09D" w14:textId="77777777" w:rsidR="00C14C51" w:rsidRDefault="00C14C51" w:rsidP="00C14C51">
      <w:pPr>
        <w:pStyle w:val="Bibliography"/>
        <w:ind w:left="720" w:hanging="720"/>
        <w:rPr>
          <w:noProof/>
        </w:rPr>
      </w:pPr>
      <w:r>
        <w:rPr>
          <w:noProof/>
        </w:rPr>
        <w:t xml:space="preserve">Coristine, L. E., &amp; Kerr, J. T. (2011). Habitat Loss, climate change, and emerging conservation challenges in Canada. </w:t>
      </w:r>
      <w:r>
        <w:rPr>
          <w:i/>
          <w:iCs/>
          <w:noProof/>
        </w:rPr>
        <w:t>Canadian Journal of Zoology, 89</w:t>
      </w:r>
      <w:r>
        <w:rPr>
          <w:noProof/>
        </w:rPr>
        <w:t>, 435-451.</w:t>
      </w:r>
    </w:p>
    <w:p w14:paraId="509933A7" w14:textId="77777777" w:rsidR="00C14C51" w:rsidRDefault="00C14C51" w:rsidP="00C14C51">
      <w:pPr>
        <w:pStyle w:val="Bibliography"/>
        <w:ind w:left="720" w:hanging="720"/>
        <w:rPr>
          <w:noProof/>
        </w:rPr>
      </w:pPr>
      <w:r>
        <w:rPr>
          <w:noProof/>
        </w:rPr>
        <w:t xml:space="preserve">COSEWIC. (2003). </w:t>
      </w:r>
      <w:r>
        <w:rPr>
          <w:i/>
          <w:iCs/>
          <w:noProof/>
        </w:rPr>
        <w:t>Canadian species at risk, May 2003.</w:t>
      </w:r>
      <w:r>
        <w:rPr>
          <w:noProof/>
        </w:rPr>
        <w:t xml:space="preserve"> Ottawa, ON: Committee on the Status of Endangered Species in Canada (COSEWIC).</w:t>
      </w:r>
    </w:p>
    <w:p w14:paraId="205F657C" w14:textId="77777777" w:rsidR="00C14C51" w:rsidRDefault="00C14C51" w:rsidP="00C14C51">
      <w:pPr>
        <w:pStyle w:val="Bibliography"/>
        <w:ind w:left="720" w:hanging="720"/>
        <w:rPr>
          <w:noProof/>
        </w:rPr>
      </w:pPr>
      <w:r>
        <w:rPr>
          <w:noProof/>
        </w:rPr>
        <w:t xml:space="preserve">Daigle, R. J. (2012). </w:t>
      </w:r>
      <w:r>
        <w:rPr>
          <w:i/>
          <w:iCs/>
          <w:noProof/>
        </w:rPr>
        <w:t>Sea-Level Rise and flooding estimates for New Brunswick coastal sections. Prepared for New Brunswick Department of Environment, Atlantic Canada Adaptation Solutions Association. January, 2012.</w:t>
      </w:r>
      <w:r>
        <w:rPr>
          <w:noProof/>
        </w:rPr>
        <w:t xml:space="preserve"> </w:t>
      </w:r>
    </w:p>
    <w:p w14:paraId="06C51B65" w14:textId="77777777" w:rsidR="00C14C51" w:rsidRDefault="00C14C51" w:rsidP="00C14C51">
      <w:pPr>
        <w:pStyle w:val="Bibliography"/>
        <w:ind w:left="720" w:hanging="720"/>
        <w:rPr>
          <w:noProof/>
        </w:rPr>
      </w:pPr>
      <w:r>
        <w:rPr>
          <w:noProof/>
        </w:rPr>
        <w:t xml:space="preserve">Defeo, O., McLachlan, A., Schoeman, D. S., Schlacher, T. A., Dugan, J., Jones, A., . . . Scapini, F. (2009). Threats to sandy beach ecosystems: A review. </w:t>
      </w:r>
      <w:r>
        <w:rPr>
          <w:i/>
          <w:iCs/>
          <w:noProof/>
        </w:rPr>
        <w:t>Estuarine, Coastal and Shelf Science, 81</w:t>
      </w:r>
      <w:r>
        <w:rPr>
          <w:noProof/>
        </w:rPr>
        <w:t>, 1-12.</w:t>
      </w:r>
    </w:p>
    <w:p w14:paraId="52B8A0E5" w14:textId="77777777" w:rsidR="00C14C51" w:rsidRDefault="00C14C51" w:rsidP="00C14C51">
      <w:pPr>
        <w:pStyle w:val="Bibliography"/>
        <w:ind w:left="720" w:hanging="720"/>
        <w:rPr>
          <w:noProof/>
        </w:rPr>
      </w:pPr>
      <w:r>
        <w:rPr>
          <w:noProof/>
        </w:rPr>
        <w:t xml:space="preserve">Elias, S. P., Fraser, J. D., &amp; Buckley, P. A. (2000). Piping plover brood foraging ecology on New York Barrier Islands. </w:t>
      </w:r>
      <w:r>
        <w:rPr>
          <w:i/>
          <w:iCs/>
          <w:noProof/>
        </w:rPr>
        <w:t>Journal of Wildlife Management, 64</w:t>
      </w:r>
      <w:r>
        <w:rPr>
          <w:noProof/>
        </w:rPr>
        <w:t>(2), 346-354.</w:t>
      </w:r>
    </w:p>
    <w:p w14:paraId="10015BAB" w14:textId="77777777" w:rsidR="00C14C51" w:rsidRDefault="00C14C51" w:rsidP="00C14C51">
      <w:pPr>
        <w:pStyle w:val="Bibliography"/>
        <w:ind w:left="720" w:hanging="720"/>
        <w:rPr>
          <w:noProof/>
        </w:rPr>
      </w:pPr>
      <w:r>
        <w:rPr>
          <w:noProof/>
        </w:rPr>
        <w:t xml:space="preserve">Elliott-Smith, E., Haig, S. M., &amp; Powers, B. M. (2009). </w:t>
      </w:r>
      <w:r>
        <w:rPr>
          <w:i/>
          <w:iCs/>
          <w:noProof/>
        </w:rPr>
        <w:t>Data from the 2006 International Piping Plover Census: U.S. Geological Survey Data Series 426.</w:t>
      </w:r>
      <w:r>
        <w:rPr>
          <w:noProof/>
        </w:rPr>
        <w:t xml:space="preserve"> Retrieved November 2012, from http://pubs.usgs.gov/ds/426/pdf/ds426.pdf</w:t>
      </w:r>
    </w:p>
    <w:p w14:paraId="1F2666DF" w14:textId="77777777" w:rsidR="00C14C51" w:rsidRDefault="00C14C51" w:rsidP="00C14C51">
      <w:pPr>
        <w:pStyle w:val="Bibliography"/>
        <w:ind w:left="720" w:hanging="720"/>
        <w:rPr>
          <w:noProof/>
        </w:rPr>
      </w:pPr>
      <w:r>
        <w:rPr>
          <w:noProof/>
        </w:rPr>
        <w:t xml:space="preserve">Environment Canada. (2006). </w:t>
      </w:r>
      <w:r>
        <w:rPr>
          <w:i/>
          <w:iCs/>
          <w:noProof/>
        </w:rPr>
        <w:t>Recovery strategy for the Piping Plover (Charadrius melodus circumcinctus) in Canada. Species at Risk Act Recovery Strategy Series.</w:t>
      </w:r>
      <w:r>
        <w:rPr>
          <w:noProof/>
        </w:rPr>
        <w:t xml:space="preserve"> Ottawa, ON: Environment Canada.</w:t>
      </w:r>
    </w:p>
    <w:p w14:paraId="1F4531E2" w14:textId="77777777" w:rsidR="00C14C51" w:rsidRDefault="00C14C51" w:rsidP="00C14C51">
      <w:pPr>
        <w:pStyle w:val="Bibliography"/>
        <w:ind w:left="720" w:hanging="720"/>
        <w:rPr>
          <w:noProof/>
        </w:rPr>
      </w:pPr>
      <w:r>
        <w:rPr>
          <w:noProof/>
        </w:rPr>
        <w:t xml:space="preserve">Environment Canada. (2011). </w:t>
      </w:r>
      <w:r>
        <w:rPr>
          <w:i/>
          <w:iCs/>
          <w:noProof/>
        </w:rPr>
        <w:t>Atlantic Canada Piping Plover Conservation Guidance Manual. Internal Canadian Wildlife Service Report Series.</w:t>
      </w:r>
      <w:r>
        <w:rPr>
          <w:noProof/>
        </w:rPr>
        <w:t xml:space="preserve"> Sackville, New Brunswick: Canadian Wildlife Service, Atlantic Region.</w:t>
      </w:r>
    </w:p>
    <w:p w14:paraId="3C977FC5" w14:textId="77777777" w:rsidR="00C14C51" w:rsidRDefault="00C14C51" w:rsidP="00C14C51">
      <w:pPr>
        <w:pStyle w:val="Bibliography"/>
        <w:ind w:left="720" w:hanging="720"/>
        <w:rPr>
          <w:noProof/>
        </w:rPr>
      </w:pPr>
      <w:r>
        <w:rPr>
          <w:noProof/>
        </w:rPr>
        <w:t xml:space="preserve">Environment Canada. (2012). </w:t>
      </w:r>
      <w:r>
        <w:rPr>
          <w:i/>
          <w:iCs/>
          <w:noProof/>
        </w:rPr>
        <w:t>Recovery strategy for the Piping Plover (Charadrius melodus melodus) in Canada [Proposed]. Species at Rick Act Recovery Strategy Series.</w:t>
      </w:r>
      <w:r>
        <w:rPr>
          <w:noProof/>
        </w:rPr>
        <w:t xml:space="preserve"> Ottawa, ON: Environment Canada.</w:t>
      </w:r>
    </w:p>
    <w:p w14:paraId="1B0D8C26" w14:textId="77777777" w:rsidR="00C14C51" w:rsidRDefault="00C14C51" w:rsidP="00C14C51">
      <w:pPr>
        <w:pStyle w:val="Bibliography"/>
        <w:ind w:left="720" w:hanging="720"/>
        <w:rPr>
          <w:noProof/>
        </w:rPr>
      </w:pPr>
      <w:r>
        <w:rPr>
          <w:noProof/>
        </w:rPr>
        <w:t xml:space="preserve">Espie, R. H., Brigham, R. M., &amp; James, P. C. (1996). Habitat selection and clutch fate of Piping Plovers (Charadrius melodus) breeding at Lake Diefenbaker, Saskatchewan. </w:t>
      </w:r>
      <w:r>
        <w:rPr>
          <w:i/>
          <w:iCs/>
          <w:noProof/>
        </w:rPr>
        <w:t>Canadian Journal of Zoology, 74</w:t>
      </w:r>
      <w:r>
        <w:rPr>
          <w:noProof/>
        </w:rPr>
        <w:t>, 1069-1075.</w:t>
      </w:r>
    </w:p>
    <w:p w14:paraId="71C650A3" w14:textId="77777777" w:rsidR="00C14C51" w:rsidRDefault="00C14C51" w:rsidP="00C14C51">
      <w:pPr>
        <w:pStyle w:val="Bibliography"/>
        <w:ind w:left="720" w:hanging="720"/>
        <w:rPr>
          <w:noProof/>
        </w:rPr>
      </w:pPr>
      <w:r>
        <w:rPr>
          <w:noProof/>
        </w:rPr>
        <w:lastRenderedPageBreak/>
        <w:t xml:space="preserve">Flemming, S. P., Chiasson, R. D., &amp; Austin-Smith, P. J. (1992). Piping Plover nest site selection in New Brunswick and Nova Scotia. </w:t>
      </w:r>
      <w:r>
        <w:rPr>
          <w:i/>
          <w:iCs/>
          <w:noProof/>
        </w:rPr>
        <w:t>Journal of Wildlife Management, 56</w:t>
      </w:r>
      <w:r>
        <w:rPr>
          <w:noProof/>
        </w:rPr>
        <w:t>(3), 578-583.</w:t>
      </w:r>
    </w:p>
    <w:p w14:paraId="60107E51" w14:textId="77777777" w:rsidR="00C14C51" w:rsidRDefault="00C14C51" w:rsidP="00C14C51">
      <w:pPr>
        <w:pStyle w:val="Bibliography"/>
        <w:ind w:left="720" w:hanging="720"/>
        <w:rPr>
          <w:noProof/>
        </w:rPr>
      </w:pPr>
      <w:r>
        <w:rPr>
          <w:noProof/>
        </w:rPr>
        <w:t xml:space="preserve">Forbes, D. L., Parkes, G. S., Manson, G. K., &amp; Ketch, L. A. (2004). Storms and shoreline retreat in the southern Gulf of St. Lawrence. </w:t>
      </w:r>
      <w:r>
        <w:rPr>
          <w:i/>
          <w:iCs/>
          <w:noProof/>
        </w:rPr>
        <w:t>Marine Geology, 210</w:t>
      </w:r>
      <w:r>
        <w:rPr>
          <w:noProof/>
        </w:rPr>
        <w:t>, 169-204.</w:t>
      </w:r>
    </w:p>
    <w:p w14:paraId="73CAC210" w14:textId="77777777" w:rsidR="00C14C51" w:rsidRDefault="00C14C51" w:rsidP="00C14C51">
      <w:pPr>
        <w:pStyle w:val="Bibliography"/>
        <w:ind w:left="720" w:hanging="720"/>
        <w:rPr>
          <w:noProof/>
        </w:rPr>
      </w:pPr>
      <w:r>
        <w:rPr>
          <w:noProof/>
        </w:rPr>
        <w:t xml:space="preserve">Fortin, G. (2013). </w:t>
      </w:r>
      <w:r>
        <w:rPr>
          <w:i/>
          <w:iCs/>
          <w:noProof/>
        </w:rPr>
        <w:t>2013 Regional Overview - Piping Plover.</w:t>
      </w:r>
      <w:r>
        <w:rPr>
          <w:noProof/>
        </w:rPr>
        <w:t xml:space="preserve"> Sackville, New Brunswick: Canadian Wildlife Service, Environment Canada.</w:t>
      </w:r>
    </w:p>
    <w:p w14:paraId="4483DB72" w14:textId="77777777" w:rsidR="00C14C51" w:rsidRDefault="00C14C51" w:rsidP="00C14C51">
      <w:pPr>
        <w:pStyle w:val="Bibliography"/>
        <w:ind w:left="720" w:hanging="720"/>
        <w:rPr>
          <w:noProof/>
        </w:rPr>
      </w:pPr>
      <w:r>
        <w:rPr>
          <w:noProof/>
        </w:rPr>
        <w:t xml:space="preserve">Galbraith, P. S., Larouche, P., Gibert, D., Chass, J. I., &amp; Petrie, B. (2010). Trends in sea-surface and CIL temperatures in the Gulf of St. Lawrence in Relation to Air Temperatures. </w:t>
      </w:r>
      <w:r>
        <w:rPr>
          <w:i/>
          <w:iCs/>
          <w:noProof/>
        </w:rPr>
        <w:t>Atlantic Zone Monitoring Program, 9</w:t>
      </w:r>
      <w:r>
        <w:rPr>
          <w:noProof/>
        </w:rPr>
        <w:t>, 20-23.</w:t>
      </w:r>
    </w:p>
    <w:p w14:paraId="1186732B" w14:textId="77777777" w:rsidR="00C14C51" w:rsidRDefault="00C14C51" w:rsidP="00C14C51">
      <w:pPr>
        <w:pStyle w:val="Bibliography"/>
        <w:ind w:left="720" w:hanging="720"/>
        <w:rPr>
          <w:noProof/>
        </w:rPr>
      </w:pPr>
      <w:r>
        <w:rPr>
          <w:noProof/>
        </w:rPr>
        <w:t xml:space="preserve">Goldin, M. R., &amp; Regosin, J. V. (1998). Chick behavior, habitat use, and reproductive success of Piping Plovers at Goosewing Beach, Rhode Island. </w:t>
      </w:r>
      <w:r>
        <w:rPr>
          <w:i/>
          <w:iCs/>
          <w:noProof/>
        </w:rPr>
        <w:t>Journal of Field Orinthology, 69</w:t>
      </w:r>
      <w:r>
        <w:rPr>
          <w:noProof/>
        </w:rPr>
        <w:t>, 228-234.</w:t>
      </w:r>
    </w:p>
    <w:p w14:paraId="6DFCE86C" w14:textId="77777777" w:rsidR="00C14C51" w:rsidRDefault="00C14C51" w:rsidP="00C14C51">
      <w:pPr>
        <w:pStyle w:val="Bibliography"/>
        <w:ind w:left="720" w:hanging="720"/>
        <w:rPr>
          <w:noProof/>
        </w:rPr>
      </w:pPr>
      <w:r>
        <w:rPr>
          <w:noProof/>
        </w:rPr>
        <w:t xml:space="preserve">Goodale, R., Hopkinson, C., Colville, D., &amp; Amirault-Langlais, D. (2007). Mapping Piping Plover (Charadrius melodus melodus) habitat in coastal areas using airborne lidar data. </w:t>
      </w:r>
      <w:r>
        <w:rPr>
          <w:i/>
          <w:iCs/>
          <w:noProof/>
        </w:rPr>
        <w:t>Canadian Journal of Zoology, 33</w:t>
      </w:r>
      <w:r>
        <w:rPr>
          <w:noProof/>
        </w:rPr>
        <w:t>(6), 519-533.</w:t>
      </w:r>
    </w:p>
    <w:p w14:paraId="1A6D7318" w14:textId="77777777" w:rsidR="00C14C51" w:rsidRDefault="00C14C51" w:rsidP="00C14C51">
      <w:pPr>
        <w:pStyle w:val="Bibliography"/>
        <w:ind w:left="720" w:hanging="720"/>
        <w:rPr>
          <w:noProof/>
        </w:rPr>
      </w:pPr>
      <w:r>
        <w:rPr>
          <w:noProof/>
        </w:rPr>
        <w:t xml:space="preserve">Goosen, J. P., &amp; Amirault-Langlais, D. L. (2009). </w:t>
      </w:r>
      <w:r>
        <w:rPr>
          <w:i/>
          <w:iCs/>
          <w:noProof/>
        </w:rPr>
        <w:t>The 2006 International Piping Plover Census in Canada. Technical Report Series No. 490.</w:t>
      </w:r>
      <w:r>
        <w:rPr>
          <w:noProof/>
        </w:rPr>
        <w:t xml:space="preserve"> Edmonton, AB &amp; Sackville, NB: Canadian Wildlide Service (Environment Canada).</w:t>
      </w:r>
    </w:p>
    <w:p w14:paraId="73E51CEF" w14:textId="77777777" w:rsidR="00C14C51" w:rsidRDefault="00C14C51" w:rsidP="00C14C51">
      <w:pPr>
        <w:pStyle w:val="Bibliography"/>
        <w:ind w:left="720" w:hanging="720"/>
        <w:rPr>
          <w:noProof/>
        </w:rPr>
      </w:pPr>
      <w:r>
        <w:rPr>
          <w:noProof/>
        </w:rPr>
        <w:t xml:space="preserve">Gratto-Trevor, C. L. (1996). Use of Landsat TM imagery in determining important shorebird habitat in the outer Mackenzie Delta. </w:t>
      </w:r>
      <w:r>
        <w:rPr>
          <w:i/>
          <w:iCs/>
          <w:noProof/>
        </w:rPr>
        <w:t>Arctic, 49</w:t>
      </w:r>
      <w:r>
        <w:rPr>
          <w:noProof/>
        </w:rPr>
        <w:t>(1), 11-22.</w:t>
      </w:r>
    </w:p>
    <w:p w14:paraId="3793E606" w14:textId="77777777" w:rsidR="00C14C51" w:rsidRDefault="00C14C51" w:rsidP="00C14C51">
      <w:pPr>
        <w:pStyle w:val="Bibliography"/>
        <w:ind w:left="720" w:hanging="720"/>
        <w:rPr>
          <w:noProof/>
        </w:rPr>
      </w:pPr>
      <w:r>
        <w:rPr>
          <w:noProof/>
        </w:rPr>
        <w:t xml:space="preserve">Gratto-Trevor, C. L., &amp; Abbott, S. (2011). Conservation of Piping Plover (Charadrius melodus) in North America: science, successes and challenges. </w:t>
      </w:r>
      <w:r>
        <w:rPr>
          <w:i/>
          <w:iCs/>
          <w:noProof/>
        </w:rPr>
        <w:t>Canadian Journal of Zoology, 89</w:t>
      </w:r>
      <w:r>
        <w:rPr>
          <w:noProof/>
        </w:rPr>
        <w:t>, 401-418.</w:t>
      </w:r>
    </w:p>
    <w:p w14:paraId="3FEC4EEB" w14:textId="77777777" w:rsidR="00C14C51" w:rsidRDefault="00C14C51" w:rsidP="00C14C51">
      <w:pPr>
        <w:pStyle w:val="Bibliography"/>
        <w:ind w:left="720" w:hanging="720"/>
        <w:rPr>
          <w:noProof/>
        </w:rPr>
      </w:pPr>
      <w:r>
        <w:rPr>
          <w:noProof/>
        </w:rPr>
        <w:t xml:space="preserve">Grenier, M., Demers, A.-M., Labrecque, S., Benoit, M., Fournier, R. A., &amp; Drolet, B. (2007). An object-based method to map wetland using RADARSAT-1 and LANDSAT ETM images: test case on two sites in Quebec, Canada. </w:t>
      </w:r>
      <w:r>
        <w:rPr>
          <w:i/>
          <w:iCs/>
          <w:noProof/>
        </w:rPr>
        <w:t>Canadian Journal of Remote Sensing, 33</w:t>
      </w:r>
      <w:r>
        <w:rPr>
          <w:noProof/>
        </w:rPr>
        <w:t>(1), S28 - S45.</w:t>
      </w:r>
    </w:p>
    <w:p w14:paraId="679C65EF" w14:textId="77777777" w:rsidR="00C14C51" w:rsidRDefault="00C14C51" w:rsidP="00C14C51">
      <w:pPr>
        <w:pStyle w:val="Bibliography"/>
        <w:ind w:left="720" w:hanging="720"/>
        <w:rPr>
          <w:noProof/>
        </w:rPr>
      </w:pPr>
      <w:r>
        <w:rPr>
          <w:noProof/>
        </w:rPr>
        <w:t xml:space="preserve">Guisan, A., Edwards Jr, T. C., &amp; Hastie, T. (2002). Generalized linear and generalized additive models in studies of species distributions: setting the scene. </w:t>
      </w:r>
      <w:r>
        <w:rPr>
          <w:i/>
          <w:iCs/>
          <w:noProof/>
        </w:rPr>
        <w:t>Ecological modelling, 157</w:t>
      </w:r>
      <w:r>
        <w:rPr>
          <w:noProof/>
        </w:rPr>
        <w:t>, 89-100.</w:t>
      </w:r>
    </w:p>
    <w:p w14:paraId="75FF767C" w14:textId="77777777" w:rsidR="00C14C51" w:rsidRDefault="00C14C51" w:rsidP="00C14C51">
      <w:pPr>
        <w:pStyle w:val="Bibliography"/>
        <w:ind w:left="720" w:hanging="720"/>
        <w:rPr>
          <w:noProof/>
        </w:rPr>
      </w:pPr>
      <w:r>
        <w:rPr>
          <w:noProof/>
        </w:rPr>
        <w:t xml:space="preserve">IPCC. (2007). </w:t>
      </w:r>
      <w:r>
        <w:rPr>
          <w:i/>
          <w:iCs/>
          <w:noProof/>
        </w:rPr>
        <w:t>IPCC Fourth Assessment Report: Climate Change 2007.</w:t>
      </w:r>
      <w:r>
        <w:rPr>
          <w:noProof/>
        </w:rPr>
        <w:t xml:space="preserve"> Retrieved 05 26, 2014, from http://www.ipcc.ch/publications_and_data/ar4/wg1/en/ch10s10-3-6.html</w:t>
      </w:r>
    </w:p>
    <w:p w14:paraId="64716C21" w14:textId="77777777" w:rsidR="00C14C51" w:rsidRDefault="00C14C51" w:rsidP="00C14C51">
      <w:pPr>
        <w:pStyle w:val="Bibliography"/>
        <w:ind w:left="720" w:hanging="720"/>
        <w:rPr>
          <w:noProof/>
        </w:rPr>
      </w:pPr>
      <w:r>
        <w:rPr>
          <w:noProof/>
        </w:rPr>
        <w:t xml:space="preserve">IPCC. (2007). Observations: Surface and Atmospheric Climate Change. In S. Solomon, D. Qin, M. Manning, Z. Chen, K. B. Marquis, K. B. Averyt, . . . H. L. Miller (Eds.), </w:t>
      </w:r>
      <w:r>
        <w:rPr>
          <w:i/>
          <w:iCs/>
          <w:noProof/>
        </w:rPr>
        <w:t>Climate Change 2007:The Physical Science Basis. Contribution of Working Group I to the Fourth Assessment Report of the Intergovernmental Panel on Climate Change.</w:t>
      </w:r>
      <w:r>
        <w:rPr>
          <w:noProof/>
        </w:rPr>
        <w:t xml:space="preserve"> Cambridge, UK &amp; new York, USA: Cambridge University Press.</w:t>
      </w:r>
    </w:p>
    <w:p w14:paraId="6E4E1C35" w14:textId="77777777" w:rsidR="00C14C51" w:rsidRDefault="00C14C51" w:rsidP="00C14C51">
      <w:pPr>
        <w:pStyle w:val="Bibliography"/>
        <w:ind w:left="720" w:hanging="720"/>
        <w:rPr>
          <w:noProof/>
        </w:rPr>
      </w:pPr>
      <w:r>
        <w:rPr>
          <w:noProof/>
        </w:rPr>
        <w:lastRenderedPageBreak/>
        <w:t xml:space="preserve">Jackson, S. S., Fischer, R. A., Guilfoyle, M. P., &amp; Wakeley, J. S. (2009). </w:t>
      </w:r>
      <w:r>
        <w:rPr>
          <w:i/>
          <w:iCs/>
          <w:noProof/>
        </w:rPr>
        <w:t>evaluation of remotely sensed data for the application of techniques to assess hurricane impacts on coastal birds (No. ERDC/EL-TN-09-1).</w:t>
      </w:r>
      <w:r>
        <w:rPr>
          <w:noProof/>
        </w:rPr>
        <w:t xml:space="preserve"> US Army Core of Engineers, ENGINEER RESEARCH AND DEVELOPMENT CENTER ENVIRONMENTAL LAB, Vicksburg, Mississippi, USA.</w:t>
      </w:r>
    </w:p>
    <w:p w14:paraId="459CFE83" w14:textId="77777777" w:rsidR="00C14C51" w:rsidRDefault="00C14C51" w:rsidP="00C14C51">
      <w:pPr>
        <w:pStyle w:val="Bibliography"/>
        <w:ind w:left="720" w:hanging="720"/>
        <w:rPr>
          <w:noProof/>
        </w:rPr>
      </w:pPr>
      <w:r>
        <w:rPr>
          <w:noProof/>
        </w:rPr>
        <w:t xml:space="preserve">Jensen, J. R. (2005). </w:t>
      </w:r>
      <w:r>
        <w:rPr>
          <w:i/>
          <w:iCs/>
          <w:noProof/>
        </w:rPr>
        <w:t>Introductory Digital Image Processing: a Remote Sensing Perspective.</w:t>
      </w:r>
      <w:r>
        <w:rPr>
          <w:noProof/>
        </w:rPr>
        <w:t xml:space="preserve"> Upper Saddle River, New Jersey, USA: Pearson Prentice Hall.</w:t>
      </w:r>
    </w:p>
    <w:p w14:paraId="32DCB8BD" w14:textId="77777777" w:rsidR="00C14C51" w:rsidRDefault="00C14C51" w:rsidP="00C14C51">
      <w:pPr>
        <w:pStyle w:val="Bibliography"/>
        <w:ind w:left="720" w:hanging="720"/>
        <w:rPr>
          <w:noProof/>
        </w:rPr>
      </w:pPr>
      <w:r>
        <w:rPr>
          <w:noProof/>
        </w:rPr>
        <w:t xml:space="preserve">Jones, K. (1997). </w:t>
      </w:r>
      <w:r>
        <w:rPr>
          <w:i/>
          <w:iCs/>
          <w:noProof/>
        </w:rPr>
        <w:t>Piping Plover habitat selection, home range, and reproductive success at Cape Cod National Seashore, Massachusetts.</w:t>
      </w:r>
      <w:r>
        <w:rPr>
          <w:noProof/>
        </w:rPr>
        <w:t xml:space="preserve"> National Park Service Technical Report NPS/NESO-RNR/NRTR/97-03.</w:t>
      </w:r>
    </w:p>
    <w:p w14:paraId="58A7F9A2" w14:textId="77777777" w:rsidR="00C14C51" w:rsidRDefault="00C14C51" w:rsidP="00C14C51">
      <w:pPr>
        <w:pStyle w:val="Bibliography"/>
        <w:ind w:left="720" w:hanging="720"/>
        <w:rPr>
          <w:noProof/>
        </w:rPr>
      </w:pPr>
      <w:r>
        <w:rPr>
          <w:noProof/>
        </w:rPr>
        <w:t xml:space="preserve">Kumer, J. (2004). Status of the endangered piping plover, Charadrius melodus, population in the Maryland coastal bays. In C. E. Wazniak, &amp; M. R. Hall (Eds.), </w:t>
      </w:r>
      <w:r>
        <w:rPr>
          <w:i/>
          <w:iCs/>
          <w:noProof/>
        </w:rPr>
        <w:t>Maryland’s coastal bays: ecosystem health assessment 2004</w:t>
      </w:r>
      <w:r>
        <w:rPr>
          <w:noProof/>
        </w:rPr>
        <w:t xml:space="preserve"> (pp. 8.94-8.99). Annapolis, USA: Maryland Department of Natural Resources, Tidewater Ecosystem Assessment.</w:t>
      </w:r>
    </w:p>
    <w:p w14:paraId="3F20A6ED" w14:textId="77777777" w:rsidR="00C14C51" w:rsidRDefault="00C14C51" w:rsidP="00C14C51">
      <w:pPr>
        <w:pStyle w:val="Bibliography"/>
        <w:ind w:left="720" w:hanging="720"/>
        <w:rPr>
          <w:noProof/>
        </w:rPr>
      </w:pPr>
      <w:r>
        <w:rPr>
          <w:noProof/>
        </w:rPr>
        <w:t xml:space="preserve">LeDee, O. E., Cuthbert, F. J., &amp; Bolstad, P. V. (2008). A remote sensing analysis of coastal habitat composition for a threatened shorebird, the Piping Plover (Charadrius melodus). </w:t>
      </w:r>
      <w:r>
        <w:rPr>
          <w:i/>
          <w:iCs/>
          <w:noProof/>
        </w:rPr>
        <w:t>Journal of Coastal research, 24</w:t>
      </w:r>
      <w:r>
        <w:rPr>
          <w:noProof/>
        </w:rPr>
        <w:t>(3), 719-726.</w:t>
      </w:r>
    </w:p>
    <w:p w14:paraId="62B09B3A" w14:textId="77777777" w:rsidR="00C14C51" w:rsidRDefault="00C14C51" w:rsidP="00C14C51">
      <w:pPr>
        <w:pStyle w:val="Bibliography"/>
        <w:ind w:left="720" w:hanging="720"/>
        <w:rPr>
          <w:noProof/>
        </w:rPr>
      </w:pPr>
      <w:r>
        <w:rPr>
          <w:noProof/>
        </w:rPr>
        <w:t xml:space="preserve">Lieske, D. J., &amp; Bender, D. J. (2011). A robust test of spatial predictive models: geographic cross-validation. </w:t>
      </w:r>
      <w:r>
        <w:rPr>
          <w:i/>
          <w:iCs/>
          <w:noProof/>
        </w:rPr>
        <w:t>Journal of Environmental Informatics, 17</w:t>
      </w:r>
      <w:r>
        <w:rPr>
          <w:noProof/>
        </w:rPr>
        <w:t>(2), 91-101.</w:t>
      </w:r>
    </w:p>
    <w:p w14:paraId="2C3FE4B3" w14:textId="77777777" w:rsidR="00C14C51" w:rsidRDefault="00C14C51" w:rsidP="00C14C51">
      <w:pPr>
        <w:pStyle w:val="Bibliography"/>
        <w:ind w:left="720" w:hanging="720"/>
        <w:rPr>
          <w:noProof/>
        </w:rPr>
      </w:pPr>
      <w:r>
        <w:rPr>
          <w:noProof/>
        </w:rPr>
        <w:t xml:space="preserve">Loedering, J. P., &amp; Fraser, J. D. (1995). Factors affecting Piping Plover chick survival in different brood-rearing habitats. </w:t>
      </w:r>
      <w:r>
        <w:rPr>
          <w:i/>
          <w:iCs/>
          <w:noProof/>
        </w:rPr>
        <w:t>Journal of Wildlife Management, 59</w:t>
      </w:r>
      <w:r>
        <w:rPr>
          <w:noProof/>
        </w:rPr>
        <w:t>(4), 646-655.</w:t>
      </w:r>
    </w:p>
    <w:p w14:paraId="2A357EB2" w14:textId="77777777" w:rsidR="00C14C51" w:rsidRDefault="00C14C51" w:rsidP="00C14C51">
      <w:pPr>
        <w:pStyle w:val="Bibliography"/>
        <w:ind w:left="720" w:hanging="720"/>
        <w:rPr>
          <w:noProof/>
        </w:rPr>
      </w:pPr>
      <w:r>
        <w:rPr>
          <w:noProof/>
        </w:rPr>
        <w:t xml:space="preserve">Maslo, B., Handel, S. N., &amp; Pover, T. (2011). Restoring beaches for Atlantic coast Piping Plovers (Charadrius melodus): a classification and regression tree analysis of nest-site selection. </w:t>
      </w:r>
      <w:r>
        <w:rPr>
          <w:i/>
          <w:iCs/>
          <w:noProof/>
        </w:rPr>
        <w:t>Restoration Ecology, 19</w:t>
      </w:r>
      <w:r>
        <w:rPr>
          <w:noProof/>
        </w:rPr>
        <w:t>(201), 194-203.</w:t>
      </w:r>
    </w:p>
    <w:p w14:paraId="614A3A12" w14:textId="77777777" w:rsidR="00C14C51" w:rsidRPr="00C14C51" w:rsidRDefault="00C14C51" w:rsidP="00C14C51">
      <w:pPr>
        <w:pStyle w:val="Bibliography"/>
        <w:ind w:left="720" w:hanging="720"/>
        <w:rPr>
          <w:noProof/>
          <w:lang w:val="fr-CA"/>
        </w:rPr>
      </w:pPr>
      <w:r>
        <w:rPr>
          <w:noProof/>
        </w:rPr>
        <w:t xml:space="preserve">Morrison, R. (1997). The use of remote sensing to evaluate shorebird habitats and populations on Prince Charles Island, Foxe Basin, Canada. </w:t>
      </w:r>
      <w:r w:rsidRPr="00C14C51">
        <w:rPr>
          <w:i/>
          <w:iCs/>
          <w:noProof/>
          <w:lang w:val="fr-CA"/>
        </w:rPr>
        <w:t>Arctic, 50</w:t>
      </w:r>
      <w:r w:rsidRPr="00C14C51">
        <w:rPr>
          <w:noProof/>
          <w:lang w:val="fr-CA"/>
        </w:rPr>
        <w:t>(1), 55-75.</w:t>
      </w:r>
    </w:p>
    <w:p w14:paraId="77A2A259" w14:textId="77777777" w:rsidR="00C14C51" w:rsidRDefault="00C14C51" w:rsidP="00C14C51">
      <w:pPr>
        <w:pStyle w:val="Bibliography"/>
        <w:ind w:left="720" w:hanging="720"/>
        <w:rPr>
          <w:noProof/>
        </w:rPr>
      </w:pPr>
      <w:r w:rsidRPr="00C14C51">
        <w:rPr>
          <w:noProof/>
          <w:lang w:val="fr-CA"/>
        </w:rPr>
        <w:t xml:space="preserve">O'Carroll, S., Bérube, D., Forbes, D. L., Hanson, A., Jolicoeur, S., &amp; Fréchette, A. (2006). </w:t>
      </w:r>
      <w:r>
        <w:rPr>
          <w:noProof/>
        </w:rPr>
        <w:t xml:space="preserve">Coastal Erosion. In R. Daigle (Ed.), </w:t>
      </w:r>
      <w:r>
        <w:rPr>
          <w:i/>
          <w:iCs/>
          <w:noProof/>
        </w:rPr>
        <w:t>Impacts of Sea-Level Rise and Climate Change on the Coastal Zone of Southeastern New Brunswick</w:t>
      </w:r>
      <w:r>
        <w:rPr>
          <w:noProof/>
        </w:rPr>
        <w:t xml:space="preserve"> (pp. 324-401). Environment Canada. Retrieved 01 29, 2014, from http://publications.gc.ca/site/eng/297078/publication.html</w:t>
      </w:r>
    </w:p>
    <w:p w14:paraId="353B1A0F" w14:textId="77777777" w:rsidR="00C14C51" w:rsidRDefault="00C14C51" w:rsidP="00C14C51">
      <w:pPr>
        <w:pStyle w:val="Bibliography"/>
        <w:ind w:left="720" w:hanging="720"/>
        <w:rPr>
          <w:noProof/>
        </w:rPr>
      </w:pPr>
      <w:r>
        <w:rPr>
          <w:noProof/>
        </w:rPr>
        <w:t xml:space="preserve">O'Connell, M. J., Shugart, H. H., &amp; Okin, G. S. (2012). Measurment and monitoring of barrier island forest sensitivity to ecohydrological change using LIDAR remote sensing. </w:t>
      </w:r>
      <w:r>
        <w:rPr>
          <w:i/>
          <w:iCs/>
          <w:noProof/>
        </w:rPr>
        <w:t>Journal of Coastal Research, 28</w:t>
      </w:r>
      <w:r>
        <w:rPr>
          <w:noProof/>
        </w:rPr>
        <w:t>(4), 793-810.</w:t>
      </w:r>
    </w:p>
    <w:p w14:paraId="37637051" w14:textId="77777777" w:rsidR="00C14C51" w:rsidRDefault="00C14C51" w:rsidP="00C14C51">
      <w:pPr>
        <w:pStyle w:val="Bibliography"/>
        <w:ind w:left="720" w:hanging="720"/>
        <w:rPr>
          <w:noProof/>
        </w:rPr>
      </w:pPr>
      <w:r>
        <w:rPr>
          <w:noProof/>
        </w:rPr>
        <w:t xml:space="preserve">Oppel, S., Meirinho, A., Ramirez, I., Gardner, B., O'Connell, A. F., Miller, P. I., &amp; Louzao, M. (2012). Comparison of five modelling techniques to predict the spatial distribution and abundance of </w:t>
      </w:r>
      <w:r>
        <w:rPr>
          <w:noProof/>
        </w:rPr>
        <w:lastRenderedPageBreak/>
        <w:t xml:space="preserve">seabirds. </w:t>
      </w:r>
      <w:r>
        <w:rPr>
          <w:i/>
          <w:iCs/>
          <w:noProof/>
        </w:rPr>
        <w:t>Biological Conservation, 156</w:t>
      </w:r>
      <w:r>
        <w:rPr>
          <w:noProof/>
        </w:rPr>
        <w:t>, 94-104. Retrieved August 2013, from http://www.sciencedirect.com/science/article/pii/S0006320711004319</w:t>
      </w:r>
    </w:p>
    <w:p w14:paraId="7CD8961C" w14:textId="77777777" w:rsidR="00C14C51" w:rsidRDefault="00C14C51" w:rsidP="00C14C51">
      <w:pPr>
        <w:pStyle w:val="Bibliography"/>
        <w:ind w:left="720" w:hanging="720"/>
        <w:rPr>
          <w:noProof/>
        </w:rPr>
      </w:pPr>
      <w:r>
        <w:rPr>
          <w:noProof/>
        </w:rPr>
        <w:t xml:space="preserve">Pettorelli, N., Kamran, S., &amp; Turner, W. (2014). Satellite remote sensing, biodiversity research and conservation of the future. </w:t>
      </w:r>
      <w:r>
        <w:rPr>
          <w:i/>
          <w:iCs/>
          <w:noProof/>
        </w:rPr>
        <w:t>Philosophical Transactions of the Royal Society B: Biological Sciences, 369</w:t>
      </w:r>
      <w:r>
        <w:rPr>
          <w:noProof/>
        </w:rPr>
        <w:t>(20130190). doi:http://dx.doi.org/10.1098/rstb.2013.0190</w:t>
      </w:r>
    </w:p>
    <w:p w14:paraId="1C03A357" w14:textId="77777777" w:rsidR="00C14C51" w:rsidRDefault="00C14C51" w:rsidP="00C14C51">
      <w:pPr>
        <w:pStyle w:val="Bibliography"/>
        <w:ind w:left="720" w:hanging="720"/>
        <w:rPr>
          <w:noProof/>
        </w:rPr>
      </w:pPr>
      <w:r>
        <w:rPr>
          <w:noProof/>
        </w:rPr>
        <w:t xml:space="preserve">Pilkey, O. H., &amp; Wright III, H. L. (1988). Seawalls versus beaches. </w:t>
      </w:r>
      <w:r>
        <w:rPr>
          <w:i/>
          <w:iCs/>
          <w:noProof/>
        </w:rPr>
        <w:t>Journal of Coastal Research</w:t>
      </w:r>
      <w:r>
        <w:rPr>
          <w:noProof/>
        </w:rPr>
        <w:t>(Special Issue 4), 41-64.</w:t>
      </w:r>
    </w:p>
    <w:p w14:paraId="529DFB20" w14:textId="77777777" w:rsidR="00C14C51" w:rsidRDefault="00C14C51" w:rsidP="00C14C51">
      <w:pPr>
        <w:pStyle w:val="Bibliography"/>
        <w:ind w:left="720" w:hanging="720"/>
        <w:rPr>
          <w:noProof/>
        </w:rPr>
      </w:pPr>
      <w:r>
        <w:rPr>
          <w:noProof/>
        </w:rPr>
        <w:t xml:space="preserve">Plumridge, C., &amp; McDonald, S. M. (2012). </w:t>
      </w:r>
      <w:r>
        <w:rPr>
          <w:i/>
          <w:iCs/>
          <w:noProof/>
        </w:rPr>
        <w:t>Sea-level Rise Modelling and Coastal Change Analysis of Pipin Plover Habitat in New Brunswick, Canada.</w:t>
      </w:r>
      <w:r>
        <w:rPr>
          <w:noProof/>
        </w:rPr>
        <w:t xml:space="preserve"> Middleton, NS. Unpublished report: Applied Research Group, Centre of Geographic Sciences, NSCC Annapolis Valley Campus.</w:t>
      </w:r>
    </w:p>
    <w:p w14:paraId="11B7CF26" w14:textId="77777777" w:rsidR="00C14C51" w:rsidRDefault="00C14C51" w:rsidP="00C14C51">
      <w:pPr>
        <w:pStyle w:val="Bibliography"/>
        <w:ind w:left="720" w:hanging="720"/>
        <w:rPr>
          <w:noProof/>
        </w:rPr>
      </w:pPr>
      <w:r>
        <w:rPr>
          <w:noProof/>
        </w:rPr>
        <w:t xml:space="preserve">Rimmer, D. W., &amp; Deblinger, R. D. (1990). Use of predator exclosures to protect Piping Plover nests. </w:t>
      </w:r>
      <w:r>
        <w:rPr>
          <w:i/>
          <w:iCs/>
          <w:noProof/>
        </w:rPr>
        <w:t>Journal of Field Ornithology, 61</w:t>
      </w:r>
      <w:r>
        <w:rPr>
          <w:noProof/>
        </w:rPr>
        <w:t>, 217-223.</w:t>
      </w:r>
    </w:p>
    <w:p w14:paraId="53929415" w14:textId="77777777" w:rsidR="00C14C51" w:rsidRDefault="00C14C51" w:rsidP="00C14C51">
      <w:pPr>
        <w:pStyle w:val="Bibliography"/>
        <w:ind w:left="720" w:hanging="720"/>
        <w:rPr>
          <w:noProof/>
        </w:rPr>
      </w:pPr>
      <w:r>
        <w:rPr>
          <w:noProof/>
        </w:rPr>
        <w:t xml:space="preserve">Schupp, C. A., Winn, N. T., Pearl, T. L., Kumer, J. P., Carruthers, T. J., &amp; Zimmerman, C. S. (2013). Restoration of overwash processes creates piping plover (Charadrius melodus) habitat on a barrier island (Assateague Island, Maryland). </w:t>
      </w:r>
      <w:r>
        <w:rPr>
          <w:i/>
          <w:iCs/>
          <w:noProof/>
        </w:rPr>
        <w:t>Estuarine, Coastal and Shelf Science, 116</w:t>
      </w:r>
      <w:r>
        <w:rPr>
          <w:noProof/>
        </w:rPr>
        <w:t>(11), 11-20.</w:t>
      </w:r>
    </w:p>
    <w:p w14:paraId="3947DB12" w14:textId="77777777" w:rsidR="00C14C51" w:rsidRDefault="00C14C51" w:rsidP="00C14C51">
      <w:pPr>
        <w:pStyle w:val="Bibliography"/>
        <w:ind w:left="720" w:hanging="720"/>
        <w:rPr>
          <w:noProof/>
        </w:rPr>
      </w:pPr>
      <w:r>
        <w:rPr>
          <w:noProof/>
        </w:rPr>
        <w:t xml:space="preserve">Seavy, J. R., Gilmer, B., &amp; McGarigal, K. M. (2011). Effect of sea-level rise on piping plover (Charadrius melodus) breeding habitat. </w:t>
      </w:r>
      <w:r>
        <w:rPr>
          <w:i/>
          <w:iCs/>
          <w:noProof/>
        </w:rPr>
        <w:t>Biological Conservation, 144</w:t>
      </w:r>
      <w:r>
        <w:rPr>
          <w:noProof/>
        </w:rPr>
        <w:t>, 393-401.</w:t>
      </w:r>
    </w:p>
    <w:p w14:paraId="14AC1B88" w14:textId="77777777" w:rsidR="00C14C51" w:rsidRDefault="00C14C51" w:rsidP="00C14C51">
      <w:pPr>
        <w:pStyle w:val="Bibliography"/>
        <w:ind w:left="720" w:hanging="720"/>
        <w:rPr>
          <w:noProof/>
        </w:rPr>
      </w:pPr>
      <w:r>
        <w:rPr>
          <w:noProof/>
        </w:rPr>
        <w:t xml:space="preserve">Sims, S. A., Seavey, J. R., &amp; Curtin, C. G. (2013). Room to move? Threatened shorebird habitat in the path of sea level rise - dynamic beaches, multiple users, and mixed ownership: a case study from Rhode Island, USA. </w:t>
      </w:r>
      <w:r>
        <w:rPr>
          <w:i/>
          <w:iCs/>
          <w:noProof/>
        </w:rPr>
        <w:t>Journal of Coastal Conservation, 17</w:t>
      </w:r>
      <w:r>
        <w:rPr>
          <w:noProof/>
        </w:rPr>
        <w:t>, 339-350. doi:10.1007/s11852-013-0263-2</w:t>
      </w:r>
    </w:p>
    <w:p w14:paraId="29A8E9A7" w14:textId="77777777" w:rsidR="00C14C51" w:rsidRDefault="00C14C51" w:rsidP="00C14C51">
      <w:pPr>
        <w:pStyle w:val="Bibliography"/>
        <w:ind w:left="720" w:hanging="720"/>
        <w:rPr>
          <w:noProof/>
        </w:rPr>
      </w:pPr>
      <w:r>
        <w:rPr>
          <w:noProof/>
        </w:rPr>
        <w:t xml:space="preserve">Tian, B., Zhou, Y., Zhang, L., &amp; Yuan, L. (2008). Analyzing the habitat suitability for migratory birds at the Chongming Dongtan Nature Reserve in Shanghai, China. </w:t>
      </w:r>
      <w:r>
        <w:rPr>
          <w:i/>
          <w:iCs/>
          <w:noProof/>
        </w:rPr>
        <w:t>Estuarine, Coastal and Shelf Science, 80</w:t>
      </w:r>
      <w:r>
        <w:rPr>
          <w:noProof/>
        </w:rPr>
        <w:t>, 296-302.</w:t>
      </w:r>
    </w:p>
    <w:p w14:paraId="50187CD1" w14:textId="77777777" w:rsidR="00C14C51" w:rsidRDefault="00C14C51" w:rsidP="00C14C51">
      <w:pPr>
        <w:pStyle w:val="Bibliography"/>
        <w:ind w:left="720" w:hanging="720"/>
        <w:rPr>
          <w:noProof/>
        </w:rPr>
      </w:pPr>
      <w:r>
        <w:rPr>
          <w:noProof/>
        </w:rPr>
        <w:t xml:space="preserve">Trimble. (2013). </w:t>
      </w:r>
      <w:r>
        <w:rPr>
          <w:i/>
          <w:iCs/>
          <w:noProof/>
        </w:rPr>
        <w:t>eCognition Developer 8.9 User Guide.</w:t>
      </w:r>
      <w:r>
        <w:rPr>
          <w:noProof/>
        </w:rPr>
        <w:t xml:space="preserve"> Munich, Germany: Trimble Germany GmcH.</w:t>
      </w:r>
    </w:p>
    <w:p w14:paraId="56792CE6" w14:textId="77777777" w:rsidR="00C14C51" w:rsidRDefault="00C14C51" w:rsidP="00C14C51">
      <w:pPr>
        <w:pStyle w:val="Bibliography"/>
        <w:ind w:left="720" w:hanging="720"/>
        <w:rPr>
          <w:noProof/>
        </w:rPr>
      </w:pPr>
      <w:r>
        <w:rPr>
          <w:noProof/>
        </w:rPr>
        <w:t xml:space="preserve">U.S. Army Corps of Engineers. (2002). Coastal Terminology and Geologic Environments. In </w:t>
      </w:r>
      <w:r>
        <w:rPr>
          <w:i/>
          <w:iCs/>
          <w:noProof/>
        </w:rPr>
        <w:t>Coastal Engineering Manual, Part II</w:t>
      </w:r>
      <w:r>
        <w:rPr>
          <w:noProof/>
        </w:rPr>
        <w:t xml:space="preserve"> (pp. IV-1-1 to IV-1-49). U.S. Army Corps of Engineers. Retrieved 01 24, 2014, from http://smos.ntou.edu.tw/CEM.htm</w:t>
      </w:r>
    </w:p>
    <w:p w14:paraId="01BC5EA2" w14:textId="77777777" w:rsidR="00C14C51" w:rsidRDefault="00C14C51" w:rsidP="00C14C51">
      <w:pPr>
        <w:pStyle w:val="Bibliography"/>
        <w:ind w:left="720" w:hanging="720"/>
        <w:rPr>
          <w:noProof/>
        </w:rPr>
      </w:pPr>
      <w:r>
        <w:rPr>
          <w:noProof/>
        </w:rPr>
        <w:t xml:space="preserve">USFWS. (2009). </w:t>
      </w:r>
      <w:r>
        <w:rPr>
          <w:i/>
          <w:iCs/>
          <w:noProof/>
        </w:rPr>
        <w:t>Piping Plover (Charadrius melodus) 5-year review: summary and evaluation.</w:t>
      </w:r>
      <w:r>
        <w:rPr>
          <w:noProof/>
        </w:rPr>
        <w:t xml:space="preserve"> Hadley, Massachusetts, USA: U.S. Fish and Wildlife Service (USFWS) Northeast Region.</w:t>
      </w:r>
    </w:p>
    <w:p w14:paraId="32870F9F" w14:textId="77777777" w:rsidR="00C14C51" w:rsidRDefault="00C14C51" w:rsidP="00C14C51">
      <w:pPr>
        <w:pStyle w:val="Bibliography"/>
        <w:ind w:left="720" w:hanging="720"/>
        <w:rPr>
          <w:noProof/>
        </w:rPr>
      </w:pPr>
      <w:r>
        <w:rPr>
          <w:noProof/>
        </w:rPr>
        <w:t xml:space="preserve">Wilcox, L. (1959). A twenty year banding study of the Piping Plover. </w:t>
      </w:r>
      <w:r>
        <w:rPr>
          <w:i/>
          <w:iCs/>
          <w:noProof/>
        </w:rPr>
        <w:t>The Auk, 76</w:t>
      </w:r>
      <w:r>
        <w:rPr>
          <w:noProof/>
        </w:rPr>
        <w:t>, 129-158.</w:t>
      </w:r>
    </w:p>
    <w:p w14:paraId="026F0509" w14:textId="77777777" w:rsidR="00825D35" w:rsidRPr="00C3487D" w:rsidRDefault="00C14C51" w:rsidP="00C14C51">
      <w:pPr>
        <w:pStyle w:val="Bibliography"/>
        <w:ind w:left="720" w:hanging="720"/>
      </w:pPr>
      <w:r>
        <w:rPr>
          <w:noProof/>
        </w:rPr>
        <w:lastRenderedPageBreak/>
        <w:t xml:space="preserve">Zhang, K., Douglas, B. C., &amp; Leatherman, S. P. (2004). Global Warming and Coastal Erosion. </w:t>
      </w:r>
      <w:r>
        <w:rPr>
          <w:i/>
          <w:iCs/>
          <w:noProof/>
        </w:rPr>
        <w:t>Climatic Change, 64</w:t>
      </w:r>
      <w:r>
        <w:rPr>
          <w:noProof/>
        </w:rPr>
        <w:t>, 41-58.</w:t>
      </w:r>
      <w:r w:rsidR="00FE0E97">
        <w:rPr>
          <w:b/>
          <w:bCs/>
        </w:rPr>
        <w:fldChar w:fldCharType="end"/>
      </w:r>
    </w:p>
    <w:p w14:paraId="7820CC35" w14:textId="77777777" w:rsidR="009003E7" w:rsidRDefault="009003E7" w:rsidP="00C14C51"/>
    <w:sectPr w:rsidR="009003E7" w:rsidSect="00751AD3">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 w:author="Mahoney,Matthew [Sackville]" w:date="2014-06-03T16:27:00Z" w:initials="MLM">
    <w:p w14:paraId="3B34F52F" w14:textId="77777777" w:rsidR="005C604A" w:rsidRDefault="005C604A" w:rsidP="00825D35">
      <w:pPr>
        <w:pStyle w:val="CommentText"/>
      </w:pPr>
      <w:r>
        <w:rPr>
          <w:rStyle w:val="CommentReference"/>
        </w:rPr>
        <w:annotationRef/>
      </w:r>
      <w:r>
        <w:t>Evolving list</w:t>
      </w:r>
    </w:p>
  </w:comment>
  <w:comment w:id="12" w:author="Mahoney,Matthew [Sackville]" w:date="2014-06-12T10:21:00Z" w:initials="MLM">
    <w:p w14:paraId="79AED26E" w14:textId="77777777" w:rsidR="005C604A" w:rsidRDefault="005C604A">
      <w:pPr>
        <w:pStyle w:val="CommentText"/>
      </w:pPr>
      <w:r>
        <w:rPr>
          <w:rStyle w:val="CommentReference"/>
        </w:rPr>
        <w:annotationRef/>
      </w:r>
      <w:r>
        <w:t>Tentative width</w:t>
      </w:r>
    </w:p>
  </w:comment>
  <w:comment w:id="11" w:author="Mahoney,Matthew [Sackville]" w:date="2014-06-12T10:21:00Z" w:initials="MLM">
    <w:p w14:paraId="42CBB54E" w14:textId="77777777" w:rsidR="005C604A" w:rsidRDefault="005C604A">
      <w:pPr>
        <w:pStyle w:val="CommentText"/>
      </w:pPr>
      <w:r>
        <w:rPr>
          <w:rStyle w:val="CommentReference"/>
        </w:rPr>
        <w:annotationRef/>
      </w:r>
      <w:r>
        <w:t>not done yet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B34F52F" w15:done="0"/>
  <w15:commentEx w15:paraId="79AED26E" w15:done="0"/>
  <w15:commentEx w15:paraId="42CBB54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65E807" w14:textId="77777777" w:rsidR="00DD1FFD" w:rsidRDefault="00DD1FFD" w:rsidP="00825D35">
      <w:pPr>
        <w:spacing w:after="0" w:line="240" w:lineRule="auto"/>
      </w:pPr>
      <w:r>
        <w:separator/>
      </w:r>
    </w:p>
  </w:endnote>
  <w:endnote w:type="continuationSeparator" w:id="0">
    <w:p w14:paraId="76CE5758" w14:textId="77777777" w:rsidR="00DD1FFD" w:rsidRDefault="00DD1FFD" w:rsidP="00825D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3F8550" w14:textId="77777777" w:rsidR="005C604A" w:rsidRDefault="005C604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9418140"/>
      <w:docPartObj>
        <w:docPartGallery w:val="Page Numbers (Bottom of Page)"/>
        <w:docPartUnique/>
      </w:docPartObj>
    </w:sdtPr>
    <w:sdtEndPr>
      <w:rPr>
        <w:noProof/>
      </w:rPr>
    </w:sdtEndPr>
    <w:sdtContent>
      <w:p w14:paraId="3899D6A8" w14:textId="77777777" w:rsidR="005C604A" w:rsidRDefault="005C604A">
        <w:pPr>
          <w:pStyle w:val="Footer"/>
          <w:jc w:val="right"/>
        </w:pPr>
        <w:r>
          <w:fldChar w:fldCharType="begin"/>
        </w:r>
        <w:r>
          <w:instrText xml:space="preserve"> PAGE   \* MERGEFORMAT </w:instrText>
        </w:r>
        <w:r>
          <w:fldChar w:fldCharType="separate"/>
        </w:r>
        <w:r w:rsidR="005D686C">
          <w:rPr>
            <w:noProof/>
          </w:rPr>
          <w:t>13</w:t>
        </w:r>
        <w:r>
          <w:rPr>
            <w:noProof/>
          </w:rPr>
          <w:fldChar w:fldCharType="end"/>
        </w:r>
      </w:p>
    </w:sdtContent>
  </w:sdt>
  <w:p w14:paraId="00CCA9FA" w14:textId="77777777" w:rsidR="005C604A" w:rsidRDefault="005C604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408880" w14:textId="77777777" w:rsidR="005C604A" w:rsidRDefault="005C60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B08630" w14:textId="77777777" w:rsidR="00DD1FFD" w:rsidRDefault="00DD1FFD" w:rsidP="00825D35">
      <w:pPr>
        <w:spacing w:after="0" w:line="240" w:lineRule="auto"/>
      </w:pPr>
      <w:r>
        <w:separator/>
      </w:r>
    </w:p>
  </w:footnote>
  <w:footnote w:type="continuationSeparator" w:id="0">
    <w:p w14:paraId="4B87A57B" w14:textId="77777777" w:rsidR="00DD1FFD" w:rsidRDefault="00DD1FFD" w:rsidP="00825D35">
      <w:pPr>
        <w:spacing w:after="0" w:line="240" w:lineRule="auto"/>
      </w:pPr>
      <w:r>
        <w:continuationSeparator/>
      </w:r>
    </w:p>
  </w:footnote>
  <w:footnote w:id="1">
    <w:p w14:paraId="4599C837" w14:textId="77777777" w:rsidR="005C604A" w:rsidRDefault="005C604A" w:rsidP="00825D35">
      <w:pPr>
        <w:pStyle w:val="FootnoteText"/>
      </w:pPr>
      <w:r>
        <w:rPr>
          <w:rStyle w:val="FootnoteCharacters"/>
        </w:rPr>
        <w:footnoteRef/>
      </w:r>
      <w:r>
        <w:t xml:space="preserve"> This particular time period was selected as it covers two full seasons prior to November 2009 Acadian Peninsula data collection through to July 2011 collection. </w:t>
      </w:r>
    </w:p>
    <w:p w14:paraId="37A2ADC3" w14:textId="77777777" w:rsidR="005C604A" w:rsidRDefault="005C604A" w:rsidP="00825D35">
      <w:pPr>
        <w:pStyle w:val="FootnoteText"/>
      </w:pPr>
    </w:p>
  </w:footnote>
  <w:footnote w:id="2">
    <w:p w14:paraId="76F0EC20" w14:textId="77777777" w:rsidR="005C604A" w:rsidRDefault="005C604A" w:rsidP="00825D35">
      <w:pPr>
        <w:pStyle w:val="FootnoteText"/>
      </w:pPr>
      <w:r>
        <w:rPr>
          <w:rStyle w:val="FootnoteCharacters"/>
        </w:rPr>
        <w:footnoteRef/>
      </w:r>
      <w:r>
        <w:t xml:space="preserve"> If a month during the timeframe December 2007 to July 2011 is not listed in Table II, the water level did not exceed 2 metres above chart datum.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3EBFA" w14:textId="77777777" w:rsidR="005C604A" w:rsidRDefault="005C604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1545385"/>
      <w:docPartObj>
        <w:docPartGallery w:val="Watermarks"/>
        <w:docPartUnique/>
      </w:docPartObj>
    </w:sdtPr>
    <w:sdtEndPr/>
    <w:sdtContent>
      <w:p w14:paraId="72DA6A4C" w14:textId="77777777" w:rsidR="005C604A" w:rsidRDefault="00DD1FFD">
        <w:pPr>
          <w:pStyle w:val="Header"/>
        </w:pPr>
        <w:r>
          <w:rPr>
            <w:noProof/>
            <w:lang w:val="en-US" w:eastAsia="zh-TW"/>
          </w:rPr>
          <w:pict w14:anchorId="6368C6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83991" o:spid="_x0000_s2049" type="#_x0000_t136" style="position:absolute;margin-left:0;margin-top:0;width:527.85pt;height:131.95pt;rotation:315;z-index:-251658752;mso-position-horizontal:center;mso-position-horizontal-relative:margin;mso-position-vertical:center;mso-position-vertical-relative:margin" o:allowincell="f" fillcolor="silver" stroked="f">
              <v:fill opacity=".5"/>
              <v:textpath style="font-family:&quot;Verdana&quot;;font-size:1pt" string="DRAFT 2"/>
              <w10:wrap anchorx="margin" anchory="margin"/>
            </v:shape>
          </w:pic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964438" w14:textId="77777777" w:rsidR="005C604A" w:rsidRDefault="005C604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4"/>
    <w:multiLevelType w:val="multilevel"/>
    <w:tmpl w:val="00000004"/>
    <w:lvl w:ilvl="0">
      <w:start w:val="1"/>
      <w:numFmt w:val="upperRoman"/>
      <w:lvlText w:val="%1."/>
      <w:lvlJc w:val="left"/>
      <w:pPr>
        <w:tabs>
          <w:tab w:val="num" w:pos="720"/>
        </w:tabs>
        <w:ind w:left="720" w:hanging="360"/>
      </w:pPr>
    </w:lvl>
    <w:lvl w:ilvl="1">
      <w:start w:val="1"/>
      <w:numFmt w:val="lowerRoman"/>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2923D65"/>
    <w:multiLevelType w:val="hybridMultilevel"/>
    <w:tmpl w:val="0DD28852"/>
    <w:lvl w:ilvl="0" w:tplc="0409000F">
      <w:start w:val="1"/>
      <w:numFmt w:val="decimal"/>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74636B"/>
    <w:multiLevelType w:val="hybridMultilevel"/>
    <w:tmpl w:val="316C69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D65019"/>
    <w:multiLevelType w:val="multilevel"/>
    <w:tmpl w:val="33548558"/>
    <w:lvl w:ilvl="0">
      <w:start w:val="1"/>
      <w:numFmt w:val="decimal"/>
      <w:lvlText w:val="%1."/>
      <w:lvlJc w:val="left"/>
      <w:pPr>
        <w:ind w:left="720" w:hanging="360"/>
      </w:pPr>
      <w:rPr>
        <w:rFonts w:hint="default"/>
      </w:rPr>
    </w:lvl>
    <w:lvl w:ilvl="1">
      <w:start w:val="1"/>
      <w:numFmt w:val="decimal"/>
      <w:pStyle w:val="ChapterSection"/>
      <w:lvlText w:val="%1.%2)"/>
      <w:lvlJc w:val="left"/>
      <w:pPr>
        <w:ind w:left="720" w:hanging="360"/>
      </w:pPr>
      <w:rPr>
        <w:rFonts w:hint="default"/>
      </w:rPr>
    </w:lvl>
    <w:lvl w:ilvl="2">
      <w:start w:val="1"/>
      <w:numFmt w:val="decimal"/>
      <w:lvlText w:val="%3.%2.1"/>
      <w:lvlJc w:val="left"/>
      <w:pPr>
        <w:ind w:left="108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2160" w:hanging="1800"/>
      </w:pPr>
      <w:rPr>
        <w:rFonts w:hint="default"/>
      </w:rPr>
    </w:lvl>
  </w:abstractNum>
  <w:abstractNum w:abstractNumId="4">
    <w:nsid w:val="0B88199A"/>
    <w:multiLevelType w:val="hybridMultilevel"/>
    <w:tmpl w:val="A48042A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
    <w:nsid w:val="0BD47FF6"/>
    <w:multiLevelType w:val="hybridMultilevel"/>
    <w:tmpl w:val="B2E8EE6C"/>
    <w:lvl w:ilvl="0" w:tplc="81D43A0C">
      <w:start w:val="1"/>
      <w:numFmt w:val="decimal"/>
      <w:lvlText w:val="%1.1.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nsid w:val="0E9E6899"/>
    <w:multiLevelType w:val="multilevel"/>
    <w:tmpl w:val="0B646840"/>
    <w:lvl w:ilvl="0">
      <w:start w:val="1"/>
      <w:numFmt w:val="lowerRoman"/>
      <w:lvlText w:val="%1."/>
      <w:lvlJc w:val="right"/>
      <w:pPr>
        <w:tabs>
          <w:tab w:val="num" w:pos="360"/>
        </w:tabs>
        <w:ind w:left="1080" w:hanging="360"/>
      </w:pPr>
    </w:lvl>
    <w:lvl w:ilvl="1">
      <w:start w:val="1"/>
      <w:numFmt w:val="lowerLetter"/>
      <w:lvlText w:val="%2."/>
      <w:lvlJc w:val="left"/>
      <w:pPr>
        <w:tabs>
          <w:tab w:val="num" w:pos="360"/>
        </w:tabs>
        <w:ind w:left="1800" w:hanging="360"/>
      </w:pPr>
      <w:rPr>
        <w:rFonts w:cs="Times New Roman"/>
      </w:rPr>
    </w:lvl>
    <w:lvl w:ilvl="2">
      <w:start w:val="1"/>
      <w:numFmt w:val="lowerRoman"/>
      <w:lvlText w:val="%3."/>
      <w:lvlJc w:val="left"/>
      <w:pPr>
        <w:tabs>
          <w:tab w:val="num" w:pos="360"/>
        </w:tabs>
        <w:ind w:left="2520" w:hanging="180"/>
      </w:pPr>
      <w:rPr>
        <w:rFonts w:cs="Times New Roman"/>
      </w:rPr>
    </w:lvl>
    <w:lvl w:ilvl="3">
      <w:start w:val="1"/>
      <w:numFmt w:val="decimal"/>
      <w:lvlText w:val="%4."/>
      <w:lvlJc w:val="left"/>
      <w:pPr>
        <w:tabs>
          <w:tab w:val="num" w:pos="360"/>
        </w:tabs>
        <w:ind w:left="3240" w:hanging="360"/>
      </w:pPr>
      <w:rPr>
        <w:rFonts w:cs="Times New Roman"/>
      </w:rPr>
    </w:lvl>
    <w:lvl w:ilvl="4">
      <w:start w:val="1"/>
      <w:numFmt w:val="lowerLetter"/>
      <w:lvlText w:val="%5."/>
      <w:lvlJc w:val="left"/>
      <w:pPr>
        <w:tabs>
          <w:tab w:val="num" w:pos="360"/>
        </w:tabs>
        <w:ind w:left="3960" w:hanging="360"/>
      </w:pPr>
      <w:rPr>
        <w:rFonts w:cs="Times New Roman"/>
      </w:rPr>
    </w:lvl>
    <w:lvl w:ilvl="5">
      <w:start w:val="1"/>
      <w:numFmt w:val="lowerRoman"/>
      <w:lvlText w:val="%6."/>
      <w:lvlJc w:val="left"/>
      <w:pPr>
        <w:tabs>
          <w:tab w:val="num" w:pos="360"/>
        </w:tabs>
        <w:ind w:left="4680" w:hanging="180"/>
      </w:pPr>
      <w:rPr>
        <w:rFonts w:cs="Times New Roman"/>
      </w:rPr>
    </w:lvl>
    <w:lvl w:ilvl="6">
      <w:start w:val="1"/>
      <w:numFmt w:val="decimal"/>
      <w:lvlText w:val="%7."/>
      <w:lvlJc w:val="left"/>
      <w:pPr>
        <w:tabs>
          <w:tab w:val="num" w:pos="360"/>
        </w:tabs>
        <w:ind w:left="5400" w:hanging="360"/>
      </w:pPr>
      <w:rPr>
        <w:rFonts w:cs="Times New Roman"/>
      </w:rPr>
    </w:lvl>
    <w:lvl w:ilvl="7">
      <w:start w:val="1"/>
      <w:numFmt w:val="lowerLetter"/>
      <w:lvlText w:val="%8."/>
      <w:lvlJc w:val="left"/>
      <w:pPr>
        <w:tabs>
          <w:tab w:val="num" w:pos="360"/>
        </w:tabs>
        <w:ind w:left="6120" w:hanging="360"/>
      </w:pPr>
      <w:rPr>
        <w:rFonts w:cs="Times New Roman"/>
      </w:rPr>
    </w:lvl>
    <w:lvl w:ilvl="8">
      <w:start w:val="1"/>
      <w:numFmt w:val="lowerRoman"/>
      <w:lvlText w:val="%9."/>
      <w:lvlJc w:val="left"/>
      <w:pPr>
        <w:tabs>
          <w:tab w:val="num" w:pos="360"/>
        </w:tabs>
        <w:ind w:left="6840" w:hanging="180"/>
      </w:pPr>
      <w:rPr>
        <w:rFonts w:cs="Times New Roman"/>
      </w:rPr>
    </w:lvl>
  </w:abstractNum>
  <w:abstractNum w:abstractNumId="7">
    <w:nsid w:val="0FA43836"/>
    <w:multiLevelType w:val="hybridMultilevel"/>
    <w:tmpl w:val="FC0631DE"/>
    <w:lvl w:ilvl="0" w:tplc="10090001">
      <w:start w:val="1"/>
      <w:numFmt w:val="bullet"/>
      <w:lvlText w:val=""/>
      <w:lvlJc w:val="left"/>
      <w:pPr>
        <w:ind w:left="1440" w:hanging="360"/>
      </w:pPr>
      <w:rPr>
        <w:rFonts w:ascii="Symbol" w:hAnsi="Symbol" w:hint="default"/>
      </w:rPr>
    </w:lvl>
    <w:lvl w:ilvl="1" w:tplc="10090019">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
    <w:nsid w:val="1015332D"/>
    <w:multiLevelType w:val="hybridMultilevel"/>
    <w:tmpl w:val="26084608"/>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9">
    <w:nsid w:val="121C6952"/>
    <w:multiLevelType w:val="multilevel"/>
    <w:tmpl w:val="CECCE7DE"/>
    <w:lvl w:ilvl="0">
      <w:start w:val="2"/>
      <w:numFmt w:val="decimal"/>
      <w:lvlText w:val="%1"/>
      <w:lvlJc w:val="left"/>
      <w:pPr>
        <w:ind w:left="881" w:hanging="435"/>
      </w:pPr>
      <w:rPr>
        <w:rFonts w:hint="default"/>
        <w:b w:val="0"/>
      </w:rPr>
    </w:lvl>
    <w:lvl w:ilvl="1">
      <w:start w:val="1"/>
      <w:numFmt w:val="none"/>
      <w:lvlText w:val="2.3"/>
      <w:lvlJc w:val="left"/>
      <w:pPr>
        <w:ind w:left="881" w:hanging="435"/>
      </w:pPr>
      <w:rPr>
        <w:rFonts w:hint="default"/>
        <w:b w:val="0"/>
      </w:rPr>
    </w:lvl>
    <w:lvl w:ilvl="2">
      <w:start w:val="1"/>
      <w:numFmt w:val="decimal"/>
      <w:pStyle w:val="Heading5"/>
      <w:lvlText w:val="2.3.%3"/>
      <w:lvlJc w:val="left"/>
      <w:pPr>
        <w:ind w:left="2156" w:hanging="720"/>
      </w:pPr>
      <w:rPr>
        <w:rFonts w:hint="default"/>
        <w:b w:val="0"/>
      </w:rPr>
    </w:lvl>
    <w:lvl w:ilvl="3">
      <w:start w:val="1"/>
      <w:numFmt w:val="decimal"/>
      <w:lvlText w:val="%1.%2.%3.%4"/>
      <w:lvlJc w:val="left"/>
      <w:pPr>
        <w:ind w:left="1166" w:hanging="720"/>
      </w:pPr>
      <w:rPr>
        <w:rFonts w:hint="default"/>
        <w:b w:val="0"/>
      </w:rPr>
    </w:lvl>
    <w:lvl w:ilvl="4">
      <w:start w:val="1"/>
      <w:numFmt w:val="decimal"/>
      <w:lvlText w:val="%1.%2.%3.%4.%5"/>
      <w:lvlJc w:val="left"/>
      <w:pPr>
        <w:ind w:left="1526" w:hanging="1080"/>
      </w:pPr>
      <w:rPr>
        <w:rFonts w:hint="default"/>
        <w:b w:val="0"/>
      </w:rPr>
    </w:lvl>
    <w:lvl w:ilvl="5">
      <w:start w:val="1"/>
      <w:numFmt w:val="decimal"/>
      <w:lvlText w:val="%1.%2.%3.%4.%5.%6"/>
      <w:lvlJc w:val="left"/>
      <w:pPr>
        <w:ind w:left="1526" w:hanging="1080"/>
      </w:pPr>
      <w:rPr>
        <w:rFonts w:hint="default"/>
        <w:b w:val="0"/>
      </w:rPr>
    </w:lvl>
    <w:lvl w:ilvl="6">
      <w:start w:val="1"/>
      <w:numFmt w:val="decimal"/>
      <w:lvlText w:val="%1.%2.%3.%4.%5.%6.%7"/>
      <w:lvlJc w:val="left"/>
      <w:pPr>
        <w:ind w:left="1886" w:hanging="1440"/>
      </w:pPr>
      <w:rPr>
        <w:rFonts w:hint="default"/>
        <w:b w:val="0"/>
      </w:rPr>
    </w:lvl>
    <w:lvl w:ilvl="7">
      <w:start w:val="1"/>
      <w:numFmt w:val="decimal"/>
      <w:lvlText w:val="%1.%2.%3.%4.%5.%6.%7.%8"/>
      <w:lvlJc w:val="left"/>
      <w:pPr>
        <w:ind w:left="1886" w:hanging="1440"/>
      </w:pPr>
      <w:rPr>
        <w:rFonts w:hint="default"/>
        <w:b w:val="0"/>
      </w:rPr>
    </w:lvl>
    <w:lvl w:ilvl="8">
      <w:start w:val="1"/>
      <w:numFmt w:val="decimal"/>
      <w:lvlText w:val="%1.%2.%3.%4.%5.%6.%7.%8.%9"/>
      <w:lvlJc w:val="left"/>
      <w:pPr>
        <w:ind w:left="2246" w:hanging="1800"/>
      </w:pPr>
      <w:rPr>
        <w:rFonts w:hint="default"/>
        <w:b w:val="0"/>
      </w:rPr>
    </w:lvl>
  </w:abstractNum>
  <w:abstractNum w:abstractNumId="10">
    <w:nsid w:val="15755A7F"/>
    <w:multiLevelType w:val="multilevel"/>
    <w:tmpl w:val="98BE23BC"/>
    <w:lvl w:ilvl="0">
      <w:start w:val="2"/>
      <w:numFmt w:val="decimal"/>
      <w:lvlText w:val="%1"/>
      <w:lvlJc w:val="left"/>
      <w:pPr>
        <w:ind w:left="435" w:hanging="435"/>
      </w:pPr>
      <w:rPr>
        <w:rFonts w:hint="default"/>
        <w:b w:val="0"/>
      </w:rPr>
    </w:lvl>
    <w:lvl w:ilvl="1">
      <w:start w:val="1"/>
      <w:numFmt w:val="none"/>
      <w:lvlText w:val="2.3"/>
      <w:lvlJc w:val="left"/>
      <w:pPr>
        <w:ind w:left="435" w:hanging="435"/>
      </w:pPr>
      <w:rPr>
        <w:rFonts w:hint="default"/>
        <w:b w:val="0"/>
      </w:rPr>
    </w:lvl>
    <w:lvl w:ilvl="2">
      <w:start w:val="1"/>
      <w:numFmt w:val="decimal"/>
      <w:lvlText w:val="2.3.%3"/>
      <w:lvlJc w:val="left"/>
      <w:pPr>
        <w:ind w:left="171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1">
    <w:nsid w:val="17F84604"/>
    <w:multiLevelType w:val="multilevel"/>
    <w:tmpl w:val="1009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189A7B47"/>
    <w:multiLevelType w:val="hybridMultilevel"/>
    <w:tmpl w:val="A2F2C65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3">
    <w:nsid w:val="1B110759"/>
    <w:multiLevelType w:val="multilevel"/>
    <w:tmpl w:val="926A72A4"/>
    <w:lvl w:ilvl="0">
      <w:start w:val="2"/>
      <w:numFmt w:val="decimal"/>
      <w:lvlText w:val="%1"/>
      <w:lvlJc w:val="left"/>
      <w:pPr>
        <w:ind w:left="1155" w:hanging="435"/>
      </w:pPr>
      <w:rPr>
        <w:rFonts w:hint="default"/>
        <w:b w:val="0"/>
      </w:rPr>
    </w:lvl>
    <w:lvl w:ilvl="1">
      <w:start w:val="1"/>
      <w:numFmt w:val="none"/>
      <w:lvlText w:val="2.3"/>
      <w:lvlJc w:val="left"/>
      <w:pPr>
        <w:ind w:left="1155" w:hanging="435"/>
      </w:pPr>
      <w:rPr>
        <w:rFonts w:hint="default"/>
        <w:b w:val="0"/>
      </w:rPr>
    </w:lvl>
    <w:lvl w:ilvl="2">
      <w:start w:val="1"/>
      <w:numFmt w:val="decimal"/>
      <w:lvlText w:val="2.3.%3"/>
      <w:lvlJc w:val="left"/>
      <w:pPr>
        <w:ind w:left="2430" w:hanging="720"/>
      </w:pPr>
      <w:rPr>
        <w:rFonts w:hint="default"/>
        <w:b w:val="0"/>
      </w:rPr>
    </w:lvl>
    <w:lvl w:ilvl="3">
      <w:start w:val="1"/>
      <w:numFmt w:val="decimal"/>
      <w:lvlText w:val="%1.%2.%3.%4"/>
      <w:lvlJc w:val="left"/>
      <w:pPr>
        <w:ind w:left="1440" w:hanging="720"/>
      </w:pPr>
      <w:rPr>
        <w:rFonts w:hint="default"/>
        <w:b w:val="0"/>
      </w:rPr>
    </w:lvl>
    <w:lvl w:ilvl="4">
      <w:start w:val="1"/>
      <w:numFmt w:val="decimal"/>
      <w:lvlText w:val="%1.%2.%3.%4.%5"/>
      <w:lvlJc w:val="left"/>
      <w:pPr>
        <w:ind w:left="1800" w:hanging="1080"/>
      </w:pPr>
      <w:rPr>
        <w:rFonts w:hint="default"/>
        <w:b w:val="0"/>
      </w:rPr>
    </w:lvl>
    <w:lvl w:ilvl="5">
      <w:start w:val="1"/>
      <w:numFmt w:val="decimal"/>
      <w:lvlText w:val="%1.%2.%3.%4.%5.%6"/>
      <w:lvlJc w:val="left"/>
      <w:pPr>
        <w:ind w:left="1800" w:hanging="1080"/>
      </w:pPr>
      <w:rPr>
        <w:rFonts w:hint="default"/>
        <w:b w:val="0"/>
      </w:rPr>
    </w:lvl>
    <w:lvl w:ilvl="6">
      <w:start w:val="1"/>
      <w:numFmt w:val="decimal"/>
      <w:lvlText w:val="%1.%2.%3.%4.%5.%6.%7"/>
      <w:lvlJc w:val="left"/>
      <w:pPr>
        <w:ind w:left="2160" w:hanging="1440"/>
      </w:pPr>
      <w:rPr>
        <w:rFonts w:hint="default"/>
        <w:b w:val="0"/>
      </w:rPr>
    </w:lvl>
    <w:lvl w:ilvl="7">
      <w:start w:val="1"/>
      <w:numFmt w:val="decimal"/>
      <w:lvlText w:val="%1.%2.%3.%4.%5.%6.%7.%8"/>
      <w:lvlJc w:val="left"/>
      <w:pPr>
        <w:ind w:left="2160" w:hanging="1440"/>
      </w:pPr>
      <w:rPr>
        <w:rFonts w:hint="default"/>
        <w:b w:val="0"/>
      </w:rPr>
    </w:lvl>
    <w:lvl w:ilvl="8">
      <w:start w:val="1"/>
      <w:numFmt w:val="decimal"/>
      <w:lvlText w:val="%1.%2.%3.%4.%5.%6.%7.%8.%9"/>
      <w:lvlJc w:val="left"/>
      <w:pPr>
        <w:ind w:left="2520" w:hanging="1800"/>
      </w:pPr>
      <w:rPr>
        <w:rFonts w:hint="default"/>
        <w:b w:val="0"/>
      </w:rPr>
    </w:lvl>
  </w:abstractNum>
  <w:abstractNum w:abstractNumId="14">
    <w:nsid w:val="1F257766"/>
    <w:multiLevelType w:val="multilevel"/>
    <w:tmpl w:val="B9A8D786"/>
    <w:lvl w:ilvl="0">
      <w:start w:val="1"/>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Restart w:val="0"/>
      <w:pStyle w:val="chaptersubsection"/>
      <w:lvlText w:val="1.6.%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22194C1D"/>
    <w:multiLevelType w:val="hybridMultilevel"/>
    <w:tmpl w:val="782A6434"/>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2B4F35DA"/>
    <w:multiLevelType w:val="hybridMultilevel"/>
    <w:tmpl w:val="382EA654"/>
    <w:lvl w:ilvl="0" w:tplc="0409001B">
      <w:start w:val="1"/>
      <w:numFmt w:val="lowerRoman"/>
      <w:lvlText w:val="%1."/>
      <w:lvlJc w:val="righ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nsid w:val="33E636BA"/>
    <w:multiLevelType w:val="hybridMultilevel"/>
    <w:tmpl w:val="885259BA"/>
    <w:lvl w:ilvl="0" w:tplc="AAF05474">
      <w:start w:val="1"/>
      <w:numFmt w:val="lowerRoman"/>
      <w:lvlText w:val="%1."/>
      <w:lvlJc w:val="right"/>
      <w:pPr>
        <w:ind w:left="1440" w:hanging="360"/>
      </w:pPr>
      <w:rPr>
        <w:rFonts w:hint="default"/>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8">
    <w:nsid w:val="347E0E02"/>
    <w:multiLevelType w:val="hybridMultilevel"/>
    <w:tmpl w:val="42644D88"/>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9">
    <w:nsid w:val="35D03532"/>
    <w:multiLevelType w:val="hybridMultilevel"/>
    <w:tmpl w:val="426A4700"/>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nsid w:val="375451BA"/>
    <w:multiLevelType w:val="hybridMultilevel"/>
    <w:tmpl w:val="0D1C6430"/>
    <w:lvl w:ilvl="0" w:tplc="1009000F">
      <w:start w:val="1"/>
      <w:numFmt w:val="decimal"/>
      <w:lvlText w:val="%1.5"/>
      <w:lvlJc w:val="left"/>
      <w:pPr>
        <w:ind w:left="1440" w:hanging="360"/>
      </w:pPr>
      <w:rPr>
        <w:rFonts w:hint="default"/>
      </w:rPr>
    </w:lvl>
    <w:lvl w:ilvl="1" w:tplc="BE38F99A">
      <w:start w:val="1"/>
      <w:numFmt w:val="lowerLetter"/>
      <w:lvlText w:val="%2."/>
      <w:lvlJc w:val="left"/>
      <w:pPr>
        <w:ind w:left="1440" w:hanging="360"/>
      </w:pPr>
      <w:rPr>
        <w:rFonts w:hint="default"/>
      </w:rPr>
    </w:lvl>
    <w:lvl w:ilvl="2" w:tplc="AAF05474">
      <w:start w:val="1"/>
      <w:numFmt w:val="lowerRoman"/>
      <w:lvlText w:val="%3."/>
      <w:lvlJc w:val="right"/>
      <w:pPr>
        <w:ind w:left="2160" w:hanging="180"/>
      </w:pPr>
      <w:rPr>
        <w:rFonts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nsid w:val="390002E1"/>
    <w:multiLevelType w:val="hybridMultilevel"/>
    <w:tmpl w:val="422055D6"/>
    <w:lvl w:ilvl="0" w:tplc="1009001B">
      <w:start w:val="1"/>
      <w:numFmt w:val="lowerRoman"/>
      <w:lvlText w:val="%1."/>
      <w:lvlJc w:val="righ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nsid w:val="3B4624C1"/>
    <w:multiLevelType w:val="hybridMultilevel"/>
    <w:tmpl w:val="685897D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3">
    <w:nsid w:val="3D4A0DD9"/>
    <w:multiLevelType w:val="hybridMultilevel"/>
    <w:tmpl w:val="DE26E38C"/>
    <w:lvl w:ilvl="0" w:tplc="0409001B">
      <w:start w:val="1"/>
      <w:numFmt w:val="lowerRoman"/>
      <w:lvlText w:val="%1."/>
      <w:lvlJc w:val="righ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nsid w:val="3D5A6DAC"/>
    <w:multiLevelType w:val="multilevel"/>
    <w:tmpl w:val="10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433224B9"/>
    <w:multiLevelType w:val="hybridMultilevel"/>
    <w:tmpl w:val="F4806686"/>
    <w:lvl w:ilvl="0" w:tplc="AAF05474">
      <w:start w:val="1"/>
      <w:numFmt w:val="lowerRoman"/>
      <w:lvlText w:val="%1."/>
      <w:lvlJc w:val="right"/>
      <w:pPr>
        <w:ind w:left="1440" w:hanging="360"/>
      </w:pPr>
      <w:rPr>
        <w:rFonts w:hint="default"/>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6">
    <w:nsid w:val="46241CE7"/>
    <w:multiLevelType w:val="multilevel"/>
    <w:tmpl w:val="1009001D"/>
    <w:numStyleLink w:val="Style1"/>
  </w:abstractNum>
  <w:abstractNum w:abstractNumId="27">
    <w:nsid w:val="46FE4D80"/>
    <w:multiLevelType w:val="multilevel"/>
    <w:tmpl w:val="926A72A4"/>
    <w:lvl w:ilvl="0">
      <w:start w:val="2"/>
      <w:numFmt w:val="decimal"/>
      <w:lvlText w:val="%1"/>
      <w:lvlJc w:val="left"/>
      <w:pPr>
        <w:ind w:left="435" w:hanging="435"/>
      </w:pPr>
      <w:rPr>
        <w:rFonts w:hint="default"/>
        <w:b w:val="0"/>
      </w:rPr>
    </w:lvl>
    <w:lvl w:ilvl="1">
      <w:start w:val="1"/>
      <w:numFmt w:val="none"/>
      <w:lvlText w:val="2.3"/>
      <w:lvlJc w:val="left"/>
      <w:pPr>
        <w:ind w:left="435" w:hanging="435"/>
      </w:pPr>
      <w:rPr>
        <w:rFonts w:hint="default"/>
        <w:b w:val="0"/>
      </w:rPr>
    </w:lvl>
    <w:lvl w:ilvl="2">
      <w:start w:val="1"/>
      <w:numFmt w:val="decimal"/>
      <w:lvlText w:val="2.3.%3"/>
      <w:lvlJc w:val="left"/>
      <w:pPr>
        <w:ind w:left="171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8">
    <w:nsid w:val="47FC558B"/>
    <w:multiLevelType w:val="multilevel"/>
    <w:tmpl w:val="E92249BC"/>
    <w:lvl w:ilvl="0">
      <w:start w:val="1"/>
      <w:numFmt w:val="none"/>
      <w:lvlText w:val="2"/>
      <w:lvlJc w:val="left"/>
      <w:pPr>
        <w:ind w:left="435" w:hanging="435"/>
      </w:pPr>
      <w:rPr>
        <w:rFonts w:hint="default"/>
        <w:b w:val="0"/>
      </w:rPr>
    </w:lvl>
    <w:lvl w:ilvl="1">
      <w:start w:val="7"/>
      <w:numFmt w:val="none"/>
      <w:lvlText w:val="2.1"/>
      <w:lvlJc w:val="left"/>
      <w:pPr>
        <w:ind w:left="435" w:hanging="435"/>
      </w:pPr>
      <w:rPr>
        <w:rFonts w:hint="default"/>
        <w:b w:val="0"/>
      </w:rPr>
    </w:lvl>
    <w:lvl w:ilvl="2">
      <w:start w:val="2"/>
      <w:numFmt w:val="decimal"/>
      <w:lvlText w:val="%3%1.1.1"/>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9">
    <w:nsid w:val="4C7E3E15"/>
    <w:multiLevelType w:val="hybridMultilevel"/>
    <w:tmpl w:val="375040B2"/>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nsid w:val="4F924E72"/>
    <w:multiLevelType w:val="hybridMultilevel"/>
    <w:tmpl w:val="3E0EF730"/>
    <w:lvl w:ilvl="0" w:tplc="1009000F">
      <w:start w:val="1"/>
      <w:numFmt w:val="decimal"/>
      <w:lvlText w:val="%1."/>
      <w:lvlJc w:val="left"/>
      <w:pPr>
        <w:ind w:left="1166" w:hanging="360"/>
      </w:pPr>
    </w:lvl>
    <w:lvl w:ilvl="1" w:tplc="10090019" w:tentative="1">
      <w:start w:val="1"/>
      <w:numFmt w:val="lowerLetter"/>
      <w:lvlText w:val="%2."/>
      <w:lvlJc w:val="left"/>
      <w:pPr>
        <w:ind w:left="1886" w:hanging="360"/>
      </w:pPr>
    </w:lvl>
    <w:lvl w:ilvl="2" w:tplc="1009001B" w:tentative="1">
      <w:start w:val="1"/>
      <w:numFmt w:val="lowerRoman"/>
      <w:lvlText w:val="%3."/>
      <w:lvlJc w:val="right"/>
      <w:pPr>
        <w:ind w:left="2606" w:hanging="180"/>
      </w:pPr>
    </w:lvl>
    <w:lvl w:ilvl="3" w:tplc="1009000F" w:tentative="1">
      <w:start w:val="1"/>
      <w:numFmt w:val="decimal"/>
      <w:lvlText w:val="%4."/>
      <w:lvlJc w:val="left"/>
      <w:pPr>
        <w:ind w:left="3326" w:hanging="360"/>
      </w:pPr>
    </w:lvl>
    <w:lvl w:ilvl="4" w:tplc="10090019" w:tentative="1">
      <w:start w:val="1"/>
      <w:numFmt w:val="lowerLetter"/>
      <w:lvlText w:val="%5."/>
      <w:lvlJc w:val="left"/>
      <w:pPr>
        <w:ind w:left="4046" w:hanging="360"/>
      </w:pPr>
    </w:lvl>
    <w:lvl w:ilvl="5" w:tplc="1009001B" w:tentative="1">
      <w:start w:val="1"/>
      <w:numFmt w:val="lowerRoman"/>
      <w:lvlText w:val="%6."/>
      <w:lvlJc w:val="right"/>
      <w:pPr>
        <w:ind w:left="4766" w:hanging="180"/>
      </w:pPr>
    </w:lvl>
    <w:lvl w:ilvl="6" w:tplc="1009000F" w:tentative="1">
      <w:start w:val="1"/>
      <w:numFmt w:val="decimal"/>
      <w:lvlText w:val="%7."/>
      <w:lvlJc w:val="left"/>
      <w:pPr>
        <w:ind w:left="5486" w:hanging="360"/>
      </w:pPr>
    </w:lvl>
    <w:lvl w:ilvl="7" w:tplc="10090019" w:tentative="1">
      <w:start w:val="1"/>
      <w:numFmt w:val="lowerLetter"/>
      <w:lvlText w:val="%8."/>
      <w:lvlJc w:val="left"/>
      <w:pPr>
        <w:ind w:left="6206" w:hanging="360"/>
      </w:pPr>
    </w:lvl>
    <w:lvl w:ilvl="8" w:tplc="1009001B" w:tentative="1">
      <w:start w:val="1"/>
      <w:numFmt w:val="lowerRoman"/>
      <w:lvlText w:val="%9."/>
      <w:lvlJc w:val="right"/>
      <w:pPr>
        <w:ind w:left="6926" w:hanging="180"/>
      </w:pPr>
    </w:lvl>
  </w:abstractNum>
  <w:abstractNum w:abstractNumId="31">
    <w:nsid w:val="54A6300D"/>
    <w:multiLevelType w:val="multilevel"/>
    <w:tmpl w:val="57B2D68A"/>
    <w:lvl w:ilvl="0">
      <w:start w:val="1"/>
      <w:numFmt w:val="decimal"/>
      <w:lvlText w:val="%1"/>
      <w:lvlJc w:val="left"/>
      <w:pPr>
        <w:ind w:left="435" w:hanging="435"/>
      </w:pPr>
      <w:rPr>
        <w:rFonts w:hint="default"/>
        <w:b w:val="0"/>
      </w:rPr>
    </w:lvl>
    <w:lvl w:ilvl="1">
      <w:start w:val="6"/>
      <w:numFmt w:val="decimal"/>
      <w:lvlText w:val="%1.%2"/>
      <w:lvlJc w:val="left"/>
      <w:pPr>
        <w:ind w:left="435" w:hanging="435"/>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2">
    <w:nsid w:val="57EC52AC"/>
    <w:multiLevelType w:val="multilevel"/>
    <w:tmpl w:val="42BC819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5B785538"/>
    <w:multiLevelType w:val="multilevel"/>
    <w:tmpl w:val="9D58B31C"/>
    <w:lvl w:ilvl="0">
      <w:start w:val="2"/>
      <w:numFmt w:val="decimal"/>
      <w:lvlText w:val="%1"/>
      <w:lvlJc w:val="left"/>
      <w:pPr>
        <w:ind w:left="435" w:hanging="435"/>
      </w:pPr>
      <w:rPr>
        <w:rFonts w:hint="default"/>
        <w:b w:val="0"/>
      </w:rPr>
    </w:lvl>
    <w:lvl w:ilvl="1">
      <w:start w:val="1"/>
      <w:numFmt w:val="decimal"/>
      <w:lvlText w:val="%1.%2"/>
      <w:lvlJc w:val="left"/>
      <w:pPr>
        <w:ind w:left="435" w:hanging="43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4">
    <w:nsid w:val="5DA67556"/>
    <w:multiLevelType w:val="hybridMultilevel"/>
    <w:tmpl w:val="6974E008"/>
    <w:lvl w:ilvl="0" w:tplc="00000002">
      <w:start w:val="1"/>
      <w:numFmt w:val="decimal"/>
      <w:lvlText w:val="%1."/>
      <w:lvlJc w:val="left"/>
      <w:pPr>
        <w:ind w:left="1440" w:hanging="360"/>
      </w:pPr>
      <w:rPr>
        <w:rFonts w:cs="Times New Roman"/>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5">
    <w:nsid w:val="666176D2"/>
    <w:multiLevelType w:val="hybridMultilevel"/>
    <w:tmpl w:val="2470646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6">
    <w:nsid w:val="6AC71839"/>
    <w:multiLevelType w:val="hybridMultilevel"/>
    <w:tmpl w:val="D504A38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nsid w:val="6BD33ACE"/>
    <w:multiLevelType w:val="hybridMultilevel"/>
    <w:tmpl w:val="3DA44E7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8">
    <w:nsid w:val="72266DBA"/>
    <w:multiLevelType w:val="multilevel"/>
    <w:tmpl w:val="0A00E802"/>
    <w:lvl w:ilvl="0">
      <w:start w:val="1"/>
      <w:numFmt w:val="decimal"/>
      <w:lvlText w:val="%1"/>
      <w:lvlJc w:val="left"/>
      <w:pPr>
        <w:ind w:left="435" w:hanging="435"/>
      </w:pPr>
      <w:rPr>
        <w:rFonts w:hint="default"/>
        <w:b w:val="0"/>
      </w:rPr>
    </w:lvl>
    <w:lvl w:ilvl="1">
      <w:start w:val="7"/>
      <w:numFmt w:val="decimal"/>
      <w:lvlText w:val="%1.%2"/>
      <w:lvlJc w:val="left"/>
      <w:pPr>
        <w:ind w:left="435" w:hanging="435"/>
      </w:pPr>
      <w:rPr>
        <w:rFonts w:hint="default"/>
        <w:b w:val="0"/>
      </w:rPr>
    </w:lvl>
    <w:lvl w:ilvl="2">
      <w:start w:val="1"/>
      <w:numFmt w:val="decimal"/>
      <w:pStyle w:val="Chaptersub-section"/>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9">
    <w:nsid w:val="75522819"/>
    <w:multiLevelType w:val="multilevel"/>
    <w:tmpl w:val="186C3ED6"/>
    <w:lvl w:ilvl="0">
      <w:start w:val="2"/>
      <w:numFmt w:val="decimal"/>
      <w:lvlText w:val="%1"/>
      <w:lvlJc w:val="left"/>
      <w:pPr>
        <w:ind w:left="435" w:hanging="435"/>
      </w:pPr>
      <w:rPr>
        <w:rFonts w:hint="default"/>
        <w:b w:val="0"/>
      </w:rPr>
    </w:lvl>
    <w:lvl w:ilvl="1">
      <w:start w:val="1"/>
      <w:numFmt w:val="none"/>
      <w:lvlText w:val="2.4"/>
      <w:lvlJc w:val="left"/>
      <w:pPr>
        <w:ind w:left="435" w:hanging="435"/>
      </w:pPr>
      <w:rPr>
        <w:rFonts w:hint="default"/>
        <w:b w:val="0"/>
      </w:rPr>
    </w:lvl>
    <w:lvl w:ilvl="2">
      <w:start w:val="1"/>
      <w:numFmt w:val="decimal"/>
      <w:pStyle w:val="Heading6"/>
      <w:lvlText w:val="2.4.%3"/>
      <w:lvlJc w:val="left"/>
      <w:pPr>
        <w:ind w:left="171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40">
    <w:nsid w:val="76474502"/>
    <w:multiLevelType w:val="multilevel"/>
    <w:tmpl w:val="9D58B31C"/>
    <w:lvl w:ilvl="0">
      <w:start w:val="2"/>
      <w:numFmt w:val="decimal"/>
      <w:lvlText w:val="%1"/>
      <w:lvlJc w:val="left"/>
      <w:pPr>
        <w:ind w:left="435" w:hanging="435"/>
      </w:pPr>
      <w:rPr>
        <w:rFonts w:hint="default"/>
        <w:b w:val="0"/>
      </w:rPr>
    </w:lvl>
    <w:lvl w:ilvl="1">
      <w:start w:val="1"/>
      <w:numFmt w:val="decimal"/>
      <w:lvlText w:val="%1.%2"/>
      <w:lvlJc w:val="left"/>
      <w:pPr>
        <w:ind w:left="435" w:hanging="43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41">
    <w:nsid w:val="76B71772"/>
    <w:multiLevelType w:val="multilevel"/>
    <w:tmpl w:val="CE66D968"/>
    <w:lvl w:ilvl="0">
      <w:start w:val="2"/>
      <w:numFmt w:val="decimal"/>
      <w:lvlText w:val="%1"/>
      <w:lvlJc w:val="left"/>
      <w:pPr>
        <w:ind w:left="435" w:hanging="435"/>
      </w:pPr>
      <w:rPr>
        <w:rFonts w:hint="default"/>
        <w:b w:val="0"/>
      </w:rPr>
    </w:lvl>
    <w:lvl w:ilvl="1">
      <w:start w:val="1"/>
      <w:numFmt w:val="decimal"/>
      <w:lvlText w:val="2.%1"/>
      <w:lvlJc w:val="left"/>
      <w:pPr>
        <w:ind w:left="435" w:hanging="435"/>
      </w:pPr>
      <w:rPr>
        <w:rFonts w:hint="default"/>
        <w:b w:val="0"/>
      </w:rPr>
    </w:lvl>
    <w:lvl w:ilvl="2">
      <w:start w:val="1"/>
      <w:numFmt w:val="decimal"/>
      <w:pStyle w:val="Chapter2sub-section"/>
      <w:lvlText w:val="2.2.%3"/>
      <w:lvlJc w:val="left"/>
      <w:pPr>
        <w:ind w:left="171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42">
    <w:nsid w:val="79E93F11"/>
    <w:multiLevelType w:val="hybridMultilevel"/>
    <w:tmpl w:val="41945E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0"/>
  </w:num>
  <w:num w:numId="2">
    <w:abstractNumId w:val="21"/>
  </w:num>
  <w:num w:numId="3">
    <w:abstractNumId w:val="19"/>
  </w:num>
  <w:num w:numId="4">
    <w:abstractNumId w:val="29"/>
  </w:num>
  <w:num w:numId="5">
    <w:abstractNumId w:val="42"/>
  </w:num>
  <w:num w:numId="6">
    <w:abstractNumId w:val="3"/>
  </w:num>
  <w:num w:numId="7">
    <w:abstractNumId w:val="6"/>
  </w:num>
  <w:num w:numId="8">
    <w:abstractNumId w:val="35"/>
  </w:num>
  <w:num w:numId="9">
    <w:abstractNumId w:val="32"/>
  </w:num>
  <w:num w:numId="10">
    <w:abstractNumId w:val="15"/>
  </w:num>
  <w:num w:numId="11">
    <w:abstractNumId w:val="31"/>
  </w:num>
  <w:num w:numId="12">
    <w:abstractNumId w:val="38"/>
  </w:num>
  <w:num w:numId="13">
    <w:abstractNumId w:val="2"/>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num>
  <w:num w:numId="16">
    <w:abstractNumId w:val="17"/>
  </w:num>
  <w:num w:numId="17">
    <w:abstractNumId w:val="25"/>
  </w:num>
  <w:num w:numId="18">
    <w:abstractNumId w:val="38"/>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8"/>
    <w:lvlOverride w:ilvl="0">
      <w:lvl w:ilvl="0">
        <w:start w:val="1"/>
        <w:numFmt w:val="none"/>
        <w:lvlText w:val="2"/>
        <w:lvlJc w:val="left"/>
        <w:pPr>
          <w:ind w:left="435" w:hanging="435"/>
        </w:pPr>
        <w:rPr>
          <w:rFonts w:hint="default"/>
          <w:b w:val="0"/>
        </w:rPr>
      </w:lvl>
    </w:lvlOverride>
    <w:lvlOverride w:ilvl="1">
      <w:lvl w:ilvl="1">
        <w:start w:val="7"/>
        <w:numFmt w:val="none"/>
        <w:lvlText w:val="2.1"/>
        <w:lvlJc w:val="left"/>
        <w:pPr>
          <w:ind w:left="435" w:hanging="435"/>
        </w:pPr>
        <w:rPr>
          <w:rFonts w:hint="default"/>
          <w:b w:val="0"/>
        </w:rPr>
      </w:lvl>
    </w:lvlOverride>
    <w:lvlOverride w:ilvl="2">
      <w:lvl w:ilvl="2">
        <w:start w:val="1"/>
        <w:numFmt w:val="decimal"/>
        <w:pStyle w:val="Chaptersub-section"/>
        <w:lvlText w:val="%12.1.1"/>
        <w:lvlJc w:val="left"/>
        <w:pPr>
          <w:ind w:left="720" w:hanging="720"/>
        </w:pPr>
        <w:rPr>
          <w:rFonts w:hint="default"/>
          <w:b w:val="0"/>
        </w:rPr>
      </w:lvl>
    </w:lvlOverride>
    <w:lvlOverride w:ilvl="3">
      <w:lvl w:ilvl="3">
        <w:start w:val="1"/>
        <w:numFmt w:val="decimal"/>
        <w:lvlText w:val="%1.%2.%3.%4"/>
        <w:lvlJc w:val="left"/>
        <w:pPr>
          <w:ind w:left="720" w:hanging="720"/>
        </w:pPr>
        <w:rPr>
          <w:rFonts w:hint="default"/>
          <w:b w:val="0"/>
        </w:rPr>
      </w:lvl>
    </w:lvlOverride>
    <w:lvlOverride w:ilvl="4">
      <w:lvl w:ilvl="4">
        <w:start w:val="1"/>
        <w:numFmt w:val="decimal"/>
        <w:lvlText w:val="%1.%2.%3.%4.%5"/>
        <w:lvlJc w:val="left"/>
        <w:pPr>
          <w:ind w:left="1080" w:hanging="1080"/>
        </w:pPr>
        <w:rPr>
          <w:rFonts w:hint="default"/>
          <w:b w:val="0"/>
        </w:rPr>
      </w:lvl>
    </w:lvlOverride>
    <w:lvlOverride w:ilvl="5">
      <w:lvl w:ilvl="5">
        <w:start w:val="1"/>
        <w:numFmt w:val="decimal"/>
        <w:lvlText w:val="%1.%2.%3.%4.%5.%6"/>
        <w:lvlJc w:val="left"/>
        <w:pPr>
          <w:ind w:left="1080" w:hanging="1080"/>
        </w:pPr>
        <w:rPr>
          <w:rFonts w:hint="default"/>
          <w:b w:val="0"/>
        </w:rPr>
      </w:lvl>
    </w:lvlOverride>
    <w:lvlOverride w:ilvl="6">
      <w:lvl w:ilvl="6">
        <w:start w:val="1"/>
        <w:numFmt w:val="decimal"/>
        <w:lvlText w:val="%1.%2.%3.%4.%5.%6.%7"/>
        <w:lvlJc w:val="left"/>
        <w:pPr>
          <w:ind w:left="1440" w:hanging="1440"/>
        </w:pPr>
        <w:rPr>
          <w:rFonts w:hint="default"/>
          <w:b w:val="0"/>
        </w:rPr>
      </w:lvl>
    </w:lvlOverride>
    <w:lvlOverride w:ilvl="7">
      <w:lvl w:ilvl="7">
        <w:start w:val="1"/>
        <w:numFmt w:val="decimal"/>
        <w:lvlText w:val="%1.%2.%3.%4.%5.%6.%7.%8"/>
        <w:lvlJc w:val="left"/>
        <w:pPr>
          <w:ind w:left="1440" w:hanging="1440"/>
        </w:pPr>
        <w:rPr>
          <w:rFonts w:hint="default"/>
          <w:b w:val="0"/>
        </w:rPr>
      </w:lvl>
    </w:lvlOverride>
    <w:lvlOverride w:ilvl="8">
      <w:lvl w:ilvl="8">
        <w:start w:val="1"/>
        <w:numFmt w:val="decimal"/>
        <w:lvlText w:val="%1.%2.%3.%4.%5.%6.%7.%8.%9"/>
        <w:lvlJc w:val="left"/>
        <w:pPr>
          <w:ind w:left="1800" w:hanging="1800"/>
        </w:pPr>
        <w:rPr>
          <w:rFonts w:hint="default"/>
          <w:b w:val="0"/>
        </w:rPr>
      </w:lvl>
    </w:lvlOverride>
  </w:num>
  <w:num w:numId="20">
    <w:abstractNumId w:val="28"/>
  </w:num>
  <w:num w:numId="21">
    <w:abstractNumId w:val="41"/>
  </w:num>
  <w:num w:numId="22">
    <w:abstractNumId w:val="1"/>
  </w:num>
  <w:num w:numId="23">
    <w:abstractNumId w:val="4"/>
  </w:num>
  <w:num w:numId="24">
    <w:abstractNumId w:val="37"/>
  </w:num>
  <w:num w:numId="25">
    <w:abstractNumId w:val="22"/>
  </w:num>
  <w:num w:numId="26">
    <w:abstractNumId w:val="24"/>
  </w:num>
  <w:num w:numId="27">
    <w:abstractNumId w:val="26"/>
  </w:num>
  <w:num w:numId="28">
    <w:abstractNumId w:val="11"/>
  </w:num>
  <w:num w:numId="29">
    <w:abstractNumId w:val="14"/>
  </w:num>
  <w:num w:numId="30">
    <w:abstractNumId w:val="0"/>
  </w:num>
  <w:num w:numId="31">
    <w:abstractNumId w:val="12"/>
  </w:num>
  <w:num w:numId="32">
    <w:abstractNumId w:val="34"/>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num>
  <w:num w:numId="35">
    <w:abstractNumId w:val="36"/>
  </w:num>
  <w:num w:numId="36">
    <w:abstractNumId w:val="30"/>
  </w:num>
  <w:num w:numId="37">
    <w:abstractNumId w:val="23"/>
  </w:num>
  <w:num w:numId="38">
    <w:abstractNumId w:val="16"/>
  </w:num>
  <w:num w:numId="39">
    <w:abstractNumId w:val="7"/>
  </w:num>
  <w:num w:numId="40">
    <w:abstractNumId w:val="33"/>
  </w:num>
  <w:num w:numId="41">
    <w:abstractNumId w:val="40"/>
  </w:num>
  <w:num w:numId="42">
    <w:abstractNumId w:val="27"/>
  </w:num>
  <w:num w:numId="43">
    <w:abstractNumId w:val="13"/>
  </w:num>
  <w:num w:numId="44">
    <w:abstractNumId w:val="5"/>
  </w:num>
  <w:num w:numId="45">
    <w:abstractNumId w:val="10"/>
  </w:num>
  <w:num w:numId="46">
    <w:abstractNumId w:val="9"/>
  </w:num>
  <w:num w:numId="47">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avid">
    <w15:presenceInfo w15:providerId="None" w15:userId="davi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5D35"/>
    <w:rsid w:val="00004358"/>
    <w:rsid w:val="00021DC2"/>
    <w:rsid w:val="000432E4"/>
    <w:rsid w:val="000440D4"/>
    <w:rsid w:val="00056824"/>
    <w:rsid w:val="0006209E"/>
    <w:rsid w:val="00062AD6"/>
    <w:rsid w:val="00062C10"/>
    <w:rsid w:val="000865C9"/>
    <w:rsid w:val="000B3D3F"/>
    <w:rsid w:val="000B4FA6"/>
    <w:rsid w:val="000E66B4"/>
    <w:rsid w:val="00100A62"/>
    <w:rsid w:val="00105A1B"/>
    <w:rsid w:val="00126D21"/>
    <w:rsid w:val="00130757"/>
    <w:rsid w:val="00145E8F"/>
    <w:rsid w:val="00151965"/>
    <w:rsid w:val="001A3B3F"/>
    <w:rsid w:val="001C6549"/>
    <w:rsid w:val="001D193C"/>
    <w:rsid w:val="001D32DF"/>
    <w:rsid w:val="001D3D0E"/>
    <w:rsid w:val="001D5E54"/>
    <w:rsid w:val="001D67E2"/>
    <w:rsid w:val="001D6F35"/>
    <w:rsid w:val="001F1E3E"/>
    <w:rsid w:val="001F3955"/>
    <w:rsid w:val="00200AA1"/>
    <w:rsid w:val="00202309"/>
    <w:rsid w:val="00206390"/>
    <w:rsid w:val="002072A9"/>
    <w:rsid w:val="00210952"/>
    <w:rsid w:val="002167D2"/>
    <w:rsid w:val="002174A2"/>
    <w:rsid w:val="00235158"/>
    <w:rsid w:val="00260999"/>
    <w:rsid w:val="00270781"/>
    <w:rsid w:val="00283A2E"/>
    <w:rsid w:val="00296526"/>
    <w:rsid w:val="00297E83"/>
    <w:rsid w:val="002A7099"/>
    <w:rsid w:val="002C16E6"/>
    <w:rsid w:val="002C3EB7"/>
    <w:rsid w:val="002C4CD2"/>
    <w:rsid w:val="002C5249"/>
    <w:rsid w:val="002D2E9D"/>
    <w:rsid w:val="002D39DA"/>
    <w:rsid w:val="002F0F40"/>
    <w:rsid w:val="002F5C18"/>
    <w:rsid w:val="003129A7"/>
    <w:rsid w:val="0031665C"/>
    <w:rsid w:val="003204A6"/>
    <w:rsid w:val="003A661B"/>
    <w:rsid w:val="003C7365"/>
    <w:rsid w:val="003F09EA"/>
    <w:rsid w:val="003F5A72"/>
    <w:rsid w:val="003F7CBB"/>
    <w:rsid w:val="00412103"/>
    <w:rsid w:val="00415EB9"/>
    <w:rsid w:val="00416842"/>
    <w:rsid w:val="00442060"/>
    <w:rsid w:val="00446EED"/>
    <w:rsid w:val="00455754"/>
    <w:rsid w:val="00465617"/>
    <w:rsid w:val="004960DE"/>
    <w:rsid w:val="0049656F"/>
    <w:rsid w:val="004C0CB7"/>
    <w:rsid w:val="004F69BC"/>
    <w:rsid w:val="00505910"/>
    <w:rsid w:val="00510F9F"/>
    <w:rsid w:val="005149C3"/>
    <w:rsid w:val="005272C0"/>
    <w:rsid w:val="005304C5"/>
    <w:rsid w:val="00535B4D"/>
    <w:rsid w:val="00542C36"/>
    <w:rsid w:val="00555172"/>
    <w:rsid w:val="0056058A"/>
    <w:rsid w:val="00562B66"/>
    <w:rsid w:val="00564AC4"/>
    <w:rsid w:val="00565C89"/>
    <w:rsid w:val="00570A24"/>
    <w:rsid w:val="00581F6E"/>
    <w:rsid w:val="005A5455"/>
    <w:rsid w:val="005C604A"/>
    <w:rsid w:val="005D686C"/>
    <w:rsid w:val="005E36D9"/>
    <w:rsid w:val="005E6F67"/>
    <w:rsid w:val="00610B50"/>
    <w:rsid w:val="006175AE"/>
    <w:rsid w:val="00644405"/>
    <w:rsid w:val="00650522"/>
    <w:rsid w:val="00660742"/>
    <w:rsid w:val="00667488"/>
    <w:rsid w:val="006833E2"/>
    <w:rsid w:val="00687456"/>
    <w:rsid w:val="00697598"/>
    <w:rsid w:val="006B2D69"/>
    <w:rsid w:val="006B3FCD"/>
    <w:rsid w:val="006D07AB"/>
    <w:rsid w:val="006D6B20"/>
    <w:rsid w:val="006D7604"/>
    <w:rsid w:val="006F324E"/>
    <w:rsid w:val="00737636"/>
    <w:rsid w:val="00740571"/>
    <w:rsid w:val="00751AD3"/>
    <w:rsid w:val="0075334F"/>
    <w:rsid w:val="00757B2E"/>
    <w:rsid w:val="0076455D"/>
    <w:rsid w:val="007664A8"/>
    <w:rsid w:val="00777E52"/>
    <w:rsid w:val="0078215B"/>
    <w:rsid w:val="007852BE"/>
    <w:rsid w:val="007C1633"/>
    <w:rsid w:val="007C16BC"/>
    <w:rsid w:val="007D668A"/>
    <w:rsid w:val="007D7A96"/>
    <w:rsid w:val="007E54A9"/>
    <w:rsid w:val="008050AB"/>
    <w:rsid w:val="00823D31"/>
    <w:rsid w:val="00825C9C"/>
    <w:rsid w:val="00825D35"/>
    <w:rsid w:val="008324AE"/>
    <w:rsid w:val="00882C09"/>
    <w:rsid w:val="00886F07"/>
    <w:rsid w:val="0089105B"/>
    <w:rsid w:val="008A6FE1"/>
    <w:rsid w:val="008B1632"/>
    <w:rsid w:val="008B2CDE"/>
    <w:rsid w:val="008C79A4"/>
    <w:rsid w:val="008D17AC"/>
    <w:rsid w:val="008E0839"/>
    <w:rsid w:val="008E3219"/>
    <w:rsid w:val="008F4191"/>
    <w:rsid w:val="008F46DB"/>
    <w:rsid w:val="009003E7"/>
    <w:rsid w:val="00952B82"/>
    <w:rsid w:val="00954303"/>
    <w:rsid w:val="00955243"/>
    <w:rsid w:val="00961AB2"/>
    <w:rsid w:val="00964AFC"/>
    <w:rsid w:val="00967700"/>
    <w:rsid w:val="00971FFD"/>
    <w:rsid w:val="009C7F82"/>
    <w:rsid w:val="009E0E3A"/>
    <w:rsid w:val="009E542C"/>
    <w:rsid w:val="00A03F95"/>
    <w:rsid w:val="00A2623A"/>
    <w:rsid w:val="00A26467"/>
    <w:rsid w:val="00A265D3"/>
    <w:rsid w:val="00A35B93"/>
    <w:rsid w:val="00A40B85"/>
    <w:rsid w:val="00A40F0E"/>
    <w:rsid w:val="00A56180"/>
    <w:rsid w:val="00A711B7"/>
    <w:rsid w:val="00A8238D"/>
    <w:rsid w:val="00A963A9"/>
    <w:rsid w:val="00AB1E51"/>
    <w:rsid w:val="00AB4B1A"/>
    <w:rsid w:val="00AC5C55"/>
    <w:rsid w:val="00AD6EBF"/>
    <w:rsid w:val="00AF2D9B"/>
    <w:rsid w:val="00AF7B21"/>
    <w:rsid w:val="00B10D7F"/>
    <w:rsid w:val="00B40EE8"/>
    <w:rsid w:val="00B459FE"/>
    <w:rsid w:val="00B6298B"/>
    <w:rsid w:val="00B6736D"/>
    <w:rsid w:val="00B72FB3"/>
    <w:rsid w:val="00B848C1"/>
    <w:rsid w:val="00B96931"/>
    <w:rsid w:val="00B96BCE"/>
    <w:rsid w:val="00BA15FA"/>
    <w:rsid w:val="00BB0A68"/>
    <w:rsid w:val="00BC054D"/>
    <w:rsid w:val="00BC6ADD"/>
    <w:rsid w:val="00BF36AB"/>
    <w:rsid w:val="00BF6A36"/>
    <w:rsid w:val="00C029B5"/>
    <w:rsid w:val="00C14C51"/>
    <w:rsid w:val="00C51BB0"/>
    <w:rsid w:val="00C9513A"/>
    <w:rsid w:val="00CA7E2C"/>
    <w:rsid w:val="00CB669B"/>
    <w:rsid w:val="00CB7A06"/>
    <w:rsid w:val="00CC2DFA"/>
    <w:rsid w:val="00CE46B3"/>
    <w:rsid w:val="00D00BFC"/>
    <w:rsid w:val="00D22C45"/>
    <w:rsid w:val="00D26AC0"/>
    <w:rsid w:val="00D32AE3"/>
    <w:rsid w:val="00D63292"/>
    <w:rsid w:val="00D636A3"/>
    <w:rsid w:val="00D6409C"/>
    <w:rsid w:val="00D66EAB"/>
    <w:rsid w:val="00D66EDD"/>
    <w:rsid w:val="00D67041"/>
    <w:rsid w:val="00D722CA"/>
    <w:rsid w:val="00D76B33"/>
    <w:rsid w:val="00D8418E"/>
    <w:rsid w:val="00DA6E1B"/>
    <w:rsid w:val="00DB0A69"/>
    <w:rsid w:val="00DB78D0"/>
    <w:rsid w:val="00DC46D3"/>
    <w:rsid w:val="00DC6199"/>
    <w:rsid w:val="00DD1FFD"/>
    <w:rsid w:val="00DE30BD"/>
    <w:rsid w:val="00DF018F"/>
    <w:rsid w:val="00E00C95"/>
    <w:rsid w:val="00E118BA"/>
    <w:rsid w:val="00E16468"/>
    <w:rsid w:val="00E27590"/>
    <w:rsid w:val="00E27820"/>
    <w:rsid w:val="00E41574"/>
    <w:rsid w:val="00E44F24"/>
    <w:rsid w:val="00E559DF"/>
    <w:rsid w:val="00E963AA"/>
    <w:rsid w:val="00E965D9"/>
    <w:rsid w:val="00ED0B15"/>
    <w:rsid w:val="00EE15CE"/>
    <w:rsid w:val="00EE1E0F"/>
    <w:rsid w:val="00EE2161"/>
    <w:rsid w:val="00EE3921"/>
    <w:rsid w:val="00EF248E"/>
    <w:rsid w:val="00F031E6"/>
    <w:rsid w:val="00F15C82"/>
    <w:rsid w:val="00F207EB"/>
    <w:rsid w:val="00F46953"/>
    <w:rsid w:val="00F663AB"/>
    <w:rsid w:val="00F7137D"/>
    <w:rsid w:val="00F76756"/>
    <w:rsid w:val="00F80744"/>
    <w:rsid w:val="00F920F7"/>
    <w:rsid w:val="00FA3E18"/>
    <w:rsid w:val="00FA561B"/>
    <w:rsid w:val="00FA5FB0"/>
    <w:rsid w:val="00FB101E"/>
    <w:rsid w:val="00FC0603"/>
    <w:rsid w:val="00FE0E97"/>
    <w:rsid w:val="00FE2E59"/>
    <w:rsid w:val="00FF11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50"/>
    <o:shapelayout v:ext="edit">
      <o:idmap v:ext="edit" data="1"/>
    </o:shapelayout>
  </w:shapeDefaults>
  <w:decimalSymbol w:val="."/>
  <w:listSeparator w:val=","/>
  <w14:docId w14:val="0781A6F4"/>
  <w15:docId w15:val="{6DB58DCF-7267-4613-B897-5C993D3C7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25D35"/>
    <w:rPr>
      <w:lang w:val="en-CA"/>
    </w:rPr>
  </w:style>
  <w:style w:type="paragraph" w:styleId="Heading1">
    <w:name w:val="heading 1"/>
    <w:basedOn w:val="ChapterTitle"/>
    <w:next w:val="Normal"/>
    <w:link w:val="Heading1Char"/>
    <w:uiPriority w:val="9"/>
    <w:qFormat/>
    <w:rsid w:val="00825D35"/>
    <w:pPr>
      <w:outlineLvl w:val="0"/>
    </w:pPr>
  </w:style>
  <w:style w:type="paragraph" w:styleId="Heading2">
    <w:name w:val="heading 2"/>
    <w:basedOn w:val="ChapterSection"/>
    <w:next w:val="Normal"/>
    <w:link w:val="Heading2Char"/>
    <w:uiPriority w:val="9"/>
    <w:unhideWhenUsed/>
    <w:qFormat/>
    <w:rsid w:val="00825D35"/>
    <w:pPr>
      <w:outlineLvl w:val="1"/>
    </w:pPr>
  </w:style>
  <w:style w:type="paragraph" w:styleId="Heading3">
    <w:name w:val="heading 3"/>
    <w:basedOn w:val="Chaptersub-section"/>
    <w:next w:val="Normal"/>
    <w:link w:val="Heading3Char"/>
    <w:uiPriority w:val="9"/>
    <w:unhideWhenUsed/>
    <w:qFormat/>
    <w:rsid w:val="00825D35"/>
    <w:pPr>
      <w:outlineLvl w:val="2"/>
    </w:pPr>
  </w:style>
  <w:style w:type="paragraph" w:styleId="Heading4">
    <w:name w:val="heading 4"/>
    <w:basedOn w:val="Chapter2sub-section"/>
    <w:next w:val="Normal"/>
    <w:link w:val="Heading4Char"/>
    <w:uiPriority w:val="9"/>
    <w:unhideWhenUsed/>
    <w:qFormat/>
    <w:rsid w:val="00825D35"/>
    <w:pPr>
      <w:ind w:left="0" w:firstLine="0"/>
      <w:outlineLvl w:val="3"/>
    </w:pPr>
  </w:style>
  <w:style w:type="paragraph" w:styleId="Heading5">
    <w:name w:val="heading 5"/>
    <w:basedOn w:val="Body"/>
    <w:next w:val="Normal"/>
    <w:link w:val="Heading5Char"/>
    <w:uiPriority w:val="9"/>
    <w:unhideWhenUsed/>
    <w:qFormat/>
    <w:rsid w:val="003204A6"/>
    <w:pPr>
      <w:numPr>
        <w:ilvl w:val="2"/>
        <w:numId w:val="46"/>
      </w:numPr>
      <w:ind w:left="0" w:firstLine="0"/>
      <w:outlineLvl w:val="4"/>
    </w:pPr>
    <w:rPr>
      <w:i/>
    </w:rPr>
  </w:style>
  <w:style w:type="paragraph" w:styleId="Heading6">
    <w:name w:val="heading 6"/>
    <w:basedOn w:val="ListParagraph"/>
    <w:next w:val="Normal"/>
    <w:link w:val="Heading6Char"/>
    <w:uiPriority w:val="9"/>
    <w:unhideWhenUsed/>
    <w:qFormat/>
    <w:rsid w:val="00565C89"/>
    <w:pPr>
      <w:numPr>
        <w:ilvl w:val="2"/>
        <w:numId w:val="47"/>
      </w:numPr>
      <w:ind w:left="0" w:firstLine="0"/>
      <w:outlineLvl w:val="5"/>
    </w:pPr>
    <w:rPr>
      <w:rFonts w:ascii="Times New Roman" w:hAnsi="Times New Roman" w:cs="Times New Roman"/>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5D35"/>
    <w:rPr>
      <w:b/>
      <w:sz w:val="24"/>
      <w:szCs w:val="24"/>
      <w:u w:val="single"/>
      <w:lang w:val="en-CA"/>
    </w:rPr>
  </w:style>
  <w:style w:type="character" w:customStyle="1" w:styleId="Heading2Char">
    <w:name w:val="Heading 2 Char"/>
    <w:basedOn w:val="DefaultParagraphFont"/>
    <w:link w:val="Heading2"/>
    <w:uiPriority w:val="9"/>
    <w:rsid w:val="00825D35"/>
    <w:rPr>
      <w:b/>
      <w:sz w:val="24"/>
      <w:szCs w:val="24"/>
      <w:lang w:val="en-CA"/>
    </w:rPr>
  </w:style>
  <w:style w:type="character" w:customStyle="1" w:styleId="Heading3Char">
    <w:name w:val="Heading 3 Char"/>
    <w:basedOn w:val="DefaultParagraphFont"/>
    <w:link w:val="Heading3"/>
    <w:uiPriority w:val="9"/>
    <w:rsid w:val="00825D35"/>
    <w:rPr>
      <w:rFonts w:ascii="Times New Roman" w:hAnsi="Times New Roman" w:cs="Times New Roman"/>
      <w:i/>
      <w:sz w:val="24"/>
      <w:szCs w:val="24"/>
      <w:lang w:val="en-CA"/>
    </w:rPr>
  </w:style>
  <w:style w:type="character" w:customStyle="1" w:styleId="Heading4Char">
    <w:name w:val="Heading 4 Char"/>
    <w:basedOn w:val="DefaultParagraphFont"/>
    <w:link w:val="Heading4"/>
    <w:uiPriority w:val="9"/>
    <w:rsid w:val="00825D35"/>
    <w:rPr>
      <w:rFonts w:ascii="Times New Roman" w:hAnsi="Times New Roman" w:cs="Times New Roman"/>
      <w:i/>
      <w:sz w:val="24"/>
      <w:szCs w:val="24"/>
      <w:lang w:val="en-CA"/>
    </w:rPr>
  </w:style>
  <w:style w:type="paragraph" w:styleId="ListParagraph">
    <w:name w:val="List Paragraph"/>
    <w:basedOn w:val="Normal"/>
    <w:link w:val="ListParagraphChar"/>
    <w:uiPriority w:val="34"/>
    <w:qFormat/>
    <w:rsid w:val="00825D35"/>
    <w:pPr>
      <w:ind w:left="720"/>
      <w:contextualSpacing/>
    </w:pPr>
  </w:style>
  <w:style w:type="paragraph" w:customStyle="1" w:styleId="Body">
    <w:name w:val="Body"/>
    <w:basedOn w:val="ListParagraph"/>
    <w:link w:val="BodyChar"/>
    <w:qFormat/>
    <w:rsid w:val="00825D35"/>
    <w:pPr>
      <w:spacing w:after="0" w:line="480" w:lineRule="auto"/>
      <w:ind w:left="446" w:firstLine="274"/>
      <w:jc w:val="both"/>
    </w:pPr>
    <w:rPr>
      <w:rFonts w:ascii="Times New Roman" w:hAnsi="Times New Roman" w:cs="Times New Roman"/>
      <w:sz w:val="24"/>
      <w:szCs w:val="24"/>
    </w:rPr>
  </w:style>
  <w:style w:type="character" w:customStyle="1" w:styleId="BodyChar">
    <w:name w:val="Body Char"/>
    <w:basedOn w:val="DefaultParagraphFont"/>
    <w:link w:val="Body"/>
    <w:rsid w:val="00825D35"/>
    <w:rPr>
      <w:rFonts w:ascii="Times New Roman" w:hAnsi="Times New Roman" w:cs="Times New Roman"/>
      <w:sz w:val="24"/>
      <w:szCs w:val="24"/>
      <w:lang w:val="en-CA"/>
    </w:rPr>
  </w:style>
  <w:style w:type="paragraph" w:customStyle="1" w:styleId="ChapterTitle">
    <w:name w:val="Chapter Title"/>
    <w:basedOn w:val="Normal"/>
    <w:link w:val="ChapterTitleChar"/>
    <w:qFormat/>
    <w:rsid w:val="00825D35"/>
    <w:rPr>
      <w:b/>
      <w:sz w:val="24"/>
      <w:szCs w:val="24"/>
      <w:u w:val="single"/>
    </w:rPr>
  </w:style>
  <w:style w:type="paragraph" w:customStyle="1" w:styleId="ChapterSection">
    <w:name w:val="Chapter Section"/>
    <w:basedOn w:val="ListParagraph"/>
    <w:link w:val="ChapterSectionChar"/>
    <w:qFormat/>
    <w:rsid w:val="00825D35"/>
    <w:pPr>
      <w:numPr>
        <w:ilvl w:val="1"/>
        <w:numId w:val="6"/>
      </w:numPr>
      <w:ind w:hanging="720"/>
    </w:pPr>
    <w:rPr>
      <w:b/>
      <w:sz w:val="24"/>
      <w:szCs w:val="24"/>
    </w:rPr>
  </w:style>
  <w:style w:type="character" w:customStyle="1" w:styleId="ChapterTitleChar">
    <w:name w:val="Chapter Title Char"/>
    <w:basedOn w:val="DefaultParagraphFont"/>
    <w:link w:val="ChapterTitle"/>
    <w:rsid w:val="00825D35"/>
    <w:rPr>
      <w:b/>
      <w:sz w:val="24"/>
      <w:szCs w:val="24"/>
      <w:u w:val="single"/>
      <w:lang w:val="en-CA"/>
    </w:rPr>
  </w:style>
  <w:style w:type="character" w:customStyle="1" w:styleId="ListParagraphChar">
    <w:name w:val="List Paragraph Char"/>
    <w:basedOn w:val="DefaultParagraphFont"/>
    <w:link w:val="ListParagraph"/>
    <w:uiPriority w:val="34"/>
    <w:rsid w:val="00825D35"/>
    <w:rPr>
      <w:lang w:val="en-CA"/>
    </w:rPr>
  </w:style>
  <w:style w:type="character" w:customStyle="1" w:styleId="ChapterSectionChar">
    <w:name w:val="Chapter Section Char"/>
    <w:basedOn w:val="ListParagraphChar"/>
    <w:link w:val="ChapterSection"/>
    <w:rsid w:val="00825D35"/>
    <w:rPr>
      <w:b/>
      <w:sz w:val="24"/>
      <w:szCs w:val="24"/>
      <w:lang w:val="en-CA"/>
    </w:rPr>
  </w:style>
  <w:style w:type="character" w:customStyle="1" w:styleId="FootnoteCharacters">
    <w:name w:val="Footnote Characters"/>
    <w:rsid w:val="00825D35"/>
    <w:rPr>
      <w:rFonts w:cs="Times New Roman"/>
      <w:vertAlign w:val="superscript"/>
    </w:rPr>
  </w:style>
  <w:style w:type="paragraph" w:styleId="FootnoteText">
    <w:name w:val="footnote text"/>
    <w:basedOn w:val="Normal"/>
    <w:link w:val="FootnoteTextChar"/>
    <w:rsid w:val="00825D35"/>
    <w:pPr>
      <w:suppressAutoHyphens/>
      <w:spacing w:after="0" w:line="240" w:lineRule="auto"/>
    </w:pPr>
    <w:rPr>
      <w:rFonts w:ascii="Times New Roman" w:eastAsia="Calibri" w:hAnsi="Times New Roman" w:cs="Calibri"/>
      <w:sz w:val="20"/>
      <w:szCs w:val="20"/>
      <w:lang w:eastAsia="ar-SA"/>
    </w:rPr>
  </w:style>
  <w:style w:type="character" w:customStyle="1" w:styleId="FootnoteTextChar">
    <w:name w:val="Footnote Text Char"/>
    <w:basedOn w:val="DefaultParagraphFont"/>
    <w:link w:val="FootnoteText"/>
    <w:rsid w:val="00825D35"/>
    <w:rPr>
      <w:rFonts w:ascii="Times New Roman" w:eastAsia="Calibri" w:hAnsi="Times New Roman" w:cs="Calibri"/>
      <w:sz w:val="20"/>
      <w:szCs w:val="20"/>
      <w:lang w:val="en-CA" w:eastAsia="ar-SA"/>
    </w:rPr>
  </w:style>
  <w:style w:type="character" w:customStyle="1" w:styleId="FootnoteTextChar1">
    <w:name w:val="Footnote Text Char1"/>
    <w:basedOn w:val="DefaultParagraphFont"/>
    <w:rsid w:val="00825D35"/>
    <w:rPr>
      <w:rFonts w:ascii="Times New Roman" w:eastAsia="Calibri" w:hAnsi="Times New Roman" w:cs="Calibri"/>
      <w:sz w:val="20"/>
      <w:szCs w:val="20"/>
      <w:lang w:val="en-CA" w:eastAsia="ar-SA"/>
    </w:rPr>
  </w:style>
  <w:style w:type="paragraph" w:customStyle="1" w:styleId="MattHeading1">
    <w:name w:val="Matt Heading 1"/>
    <w:basedOn w:val="Heading1"/>
    <w:rsid w:val="00825D35"/>
    <w:pPr>
      <w:suppressAutoHyphens/>
      <w:spacing w:before="240" w:line="240" w:lineRule="auto"/>
      <w:jc w:val="both"/>
      <w:outlineLvl w:val="9"/>
    </w:pPr>
    <w:rPr>
      <w:rFonts w:ascii="Times New Roman" w:eastAsia="Calibri" w:hAnsi="Times New Roman" w:cs="Calibri"/>
      <w:szCs w:val="22"/>
      <w:lang w:eastAsia="ar-SA"/>
    </w:rPr>
  </w:style>
  <w:style w:type="paragraph" w:customStyle="1" w:styleId="Body1">
    <w:name w:val="Body1"/>
    <w:basedOn w:val="Normal"/>
    <w:qFormat/>
    <w:rsid w:val="00825D35"/>
    <w:pPr>
      <w:spacing w:line="480" w:lineRule="auto"/>
      <w:ind w:firstLine="720"/>
      <w:jc w:val="both"/>
    </w:pPr>
    <w:rPr>
      <w:rFonts w:ascii="Times New Roman" w:hAnsi="Times New Roman" w:cs="Times New Roman"/>
      <w:sz w:val="24"/>
      <w:szCs w:val="24"/>
    </w:rPr>
  </w:style>
  <w:style w:type="character" w:customStyle="1" w:styleId="BodyChar1">
    <w:name w:val="Body Char1"/>
    <w:basedOn w:val="DefaultParagraphFont"/>
    <w:rsid w:val="00825D35"/>
    <w:rPr>
      <w:rFonts w:ascii="Times New Roman" w:hAnsi="Times New Roman" w:cs="Times New Roman"/>
      <w:sz w:val="24"/>
      <w:szCs w:val="24"/>
    </w:rPr>
  </w:style>
  <w:style w:type="paragraph" w:customStyle="1" w:styleId="ChapterSection1">
    <w:name w:val="Chapter Section1"/>
    <w:basedOn w:val="ListParagraph"/>
    <w:qFormat/>
    <w:rsid w:val="00825D35"/>
    <w:pPr>
      <w:ind w:left="360" w:hanging="360"/>
    </w:pPr>
    <w:rPr>
      <w:b/>
    </w:rPr>
  </w:style>
  <w:style w:type="character" w:customStyle="1" w:styleId="ChapterSectionChar1">
    <w:name w:val="Chapter Section Char1"/>
    <w:basedOn w:val="DefaultParagraphFont"/>
    <w:rsid w:val="00825D35"/>
    <w:rPr>
      <w:b/>
      <w:lang w:val="en-CA"/>
    </w:rPr>
  </w:style>
  <w:style w:type="paragraph" w:styleId="NormalWeb">
    <w:name w:val="Normal (Web)"/>
    <w:basedOn w:val="Normal"/>
    <w:uiPriority w:val="99"/>
    <w:semiHidden/>
    <w:unhideWhenUsed/>
    <w:rsid w:val="00825D35"/>
    <w:pPr>
      <w:spacing w:before="100" w:beforeAutospacing="1" w:after="100" w:afterAutospacing="1" w:line="240" w:lineRule="auto"/>
    </w:pPr>
    <w:rPr>
      <w:rFonts w:ascii="Times New Roman" w:eastAsiaTheme="minorEastAsia" w:hAnsi="Times New Roman" w:cs="Times New Roman"/>
      <w:sz w:val="24"/>
      <w:szCs w:val="24"/>
      <w:lang w:eastAsia="en-CA"/>
    </w:rPr>
  </w:style>
  <w:style w:type="paragraph" w:customStyle="1" w:styleId="Default">
    <w:name w:val="Default"/>
    <w:rsid w:val="00825D35"/>
    <w:pPr>
      <w:autoSpaceDE w:val="0"/>
      <w:autoSpaceDN w:val="0"/>
      <w:adjustRightInd w:val="0"/>
      <w:spacing w:after="0" w:line="240" w:lineRule="auto"/>
    </w:pPr>
    <w:rPr>
      <w:rFonts w:ascii="Calibri" w:hAnsi="Calibri" w:cs="Calibri"/>
      <w:color w:val="000000"/>
      <w:sz w:val="24"/>
      <w:szCs w:val="24"/>
      <w:lang w:val="en-CA"/>
    </w:rPr>
  </w:style>
  <w:style w:type="paragraph" w:styleId="Caption">
    <w:name w:val="caption"/>
    <w:basedOn w:val="Normal"/>
    <w:next w:val="Normal"/>
    <w:uiPriority w:val="35"/>
    <w:unhideWhenUsed/>
    <w:qFormat/>
    <w:rsid w:val="00825D35"/>
    <w:pPr>
      <w:spacing w:line="240" w:lineRule="auto"/>
    </w:pPr>
    <w:rPr>
      <w:b/>
      <w:bCs/>
      <w:sz w:val="24"/>
      <w:szCs w:val="18"/>
    </w:rPr>
  </w:style>
  <w:style w:type="paragraph" w:styleId="BalloonText">
    <w:name w:val="Balloon Text"/>
    <w:basedOn w:val="Normal"/>
    <w:link w:val="BalloonTextChar"/>
    <w:uiPriority w:val="99"/>
    <w:semiHidden/>
    <w:unhideWhenUsed/>
    <w:rsid w:val="00825D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5D35"/>
    <w:rPr>
      <w:rFonts w:ascii="Tahoma" w:hAnsi="Tahoma" w:cs="Tahoma"/>
      <w:sz w:val="16"/>
      <w:szCs w:val="16"/>
      <w:lang w:val="en-CA"/>
    </w:rPr>
  </w:style>
  <w:style w:type="paragraph" w:customStyle="1" w:styleId="Body2">
    <w:name w:val="Body2"/>
    <w:basedOn w:val="Normal"/>
    <w:rsid w:val="00825D35"/>
    <w:pPr>
      <w:spacing w:line="480" w:lineRule="auto"/>
      <w:ind w:firstLine="720"/>
      <w:jc w:val="both"/>
    </w:pPr>
    <w:rPr>
      <w:rFonts w:ascii="Times New Roman" w:hAnsi="Times New Roman" w:cs="Times New Roman"/>
      <w:sz w:val="24"/>
      <w:szCs w:val="24"/>
    </w:rPr>
  </w:style>
  <w:style w:type="character" w:customStyle="1" w:styleId="BodyChar2">
    <w:name w:val="Body Char2"/>
    <w:basedOn w:val="DefaultParagraphFont"/>
    <w:rsid w:val="00825D35"/>
    <w:rPr>
      <w:rFonts w:ascii="Times New Roman" w:hAnsi="Times New Roman" w:cs="Times New Roman"/>
      <w:sz w:val="24"/>
      <w:szCs w:val="24"/>
    </w:rPr>
  </w:style>
  <w:style w:type="paragraph" w:customStyle="1" w:styleId="ChapterTitle1">
    <w:name w:val="Chapter Title1"/>
    <w:basedOn w:val="Normal"/>
    <w:rsid w:val="00825D35"/>
    <w:rPr>
      <w:b/>
      <w:u w:val="single"/>
    </w:rPr>
  </w:style>
  <w:style w:type="paragraph" w:customStyle="1" w:styleId="ChapterSection2">
    <w:name w:val="Chapter Section2"/>
    <w:basedOn w:val="ListParagraph"/>
    <w:rsid w:val="00825D35"/>
    <w:pPr>
      <w:ind w:left="360" w:hanging="360"/>
    </w:pPr>
    <w:rPr>
      <w:b/>
    </w:rPr>
  </w:style>
  <w:style w:type="character" w:customStyle="1" w:styleId="ChapterTitleChar1">
    <w:name w:val="Chapter Title Char1"/>
    <w:basedOn w:val="DefaultParagraphFont"/>
    <w:rsid w:val="00825D35"/>
    <w:rPr>
      <w:b/>
      <w:u w:val="single"/>
      <w:lang w:val="en-CA"/>
    </w:rPr>
  </w:style>
  <w:style w:type="character" w:customStyle="1" w:styleId="ListParagraphChar1">
    <w:name w:val="List Paragraph Char1"/>
    <w:basedOn w:val="DefaultParagraphFont"/>
    <w:uiPriority w:val="34"/>
    <w:rsid w:val="00825D35"/>
  </w:style>
  <w:style w:type="character" w:customStyle="1" w:styleId="ChapterSectionChar2">
    <w:name w:val="Chapter Section Char2"/>
    <w:basedOn w:val="ListParagraphChar"/>
    <w:rsid w:val="00825D35"/>
    <w:rPr>
      <w:b/>
      <w:lang w:val="en-CA"/>
    </w:rPr>
  </w:style>
  <w:style w:type="character" w:customStyle="1" w:styleId="FootnoteTextChar2">
    <w:name w:val="Footnote Text Char2"/>
    <w:basedOn w:val="DefaultParagraphFont"/>
    <w:rsid w:val="00825D35"/>
    <w:rPr>
      <w:rFonts w:ascii="Times New Roman" w:eastAsia="Calibri" w:hAnsi="Times New Roman" w:cs="Calibri"/>
      <w:sz w:val="20"/>
      <w:szCs w:val="20"/>
      <w:lang w:val="en-CA" w:eastAsia="ar-SA"/>
    </w:rPr>
  </w:style>
  <w:style w:type="paragraph" w:customStyle="1" w:styleId="MattHeading11">
    <w:name w:val="Matt Heading 11"/>
    <w:basedOn w:val="Heading1"/>
    <w:rsid w:val="00825D35"/>
    <w:pPr>
      <w:suppressAutoHyphens/>
      <w:spacing w:before="240" w:line="240" w:lineRule="auto"/>
      <w:jc w:val="both"/>
      <w:outlineLvl w:val="9"/>
    </w:pPr>
    <w:rPr>
      <w:rFonts w:ascii="Times New Roman" w:eastAsia="Calibri" w:hAnsi="Times New Roman" w:cs="Calibri"/>
      <w:szCs w:val="22"/>
      <w:lang w:eastAsia="ar-SA"/>
    </w:rPr>
  </w:style>
  <w:style w:type="character" w:styleId="Hyperlink">
    <w:name w:val="Hyperlink"/>
    <w:basedOn w:val="DefaultParagraphFont"/>
    <w:uiPriority w:val="99"/>
    <w:unhideWhenUsed/>
    <w:rsid w:val="00825D35"/>
    <w:rPr>
      <w:color w:val="0000FF" w:themeColor="hyperlink"/>
      <w:u w:val="single"/>
    </w:rPr>
  </w:style>
  <w:style w:type="paragraph" w:customStyle="1" w:styleId="Default1">
    <w:name w:val="Default1"/>
    <w:rsid w:val="00825D35"/>
    <w:pPr>
      <w:autoSpaceDE w:val="0"/>
      <w:autoSpaceDN w:val="0"/>
      <w:adjustRightInd w:val="0"/>
      <w:spacing w:after="0" w:line="240" w:lineRule="auto"/>
    </w:pPr>
    <w:rPr>
      <w:rFonts w:ascii="Calibri" w:hAnsi="Calibri" w:cs="Calibri"/>
      <w:color w:val="000000"/>
      <w:sz w:val="24"/>
      <w:szCs w:val="24"/>
      <w:lang w:val="en-CA"/>
    </w:rPr>
  </w:style>
  <w:style w:type="paragraph" w:customStyle="1" w:styleId="Body11">
    <w:name w:val="Body11"/>
    <w:basedOn w:val="Normal"/>
    <w:rsid w:val="00825D35"/>
    <w:pPr>
      <w:spacing w:line="480" w:lineRule="auto"/>
      <w:ind w:firstLine="720"/>
      <w:jc w:val="both"/>
    </w:pPr>
    <w:rPr>
      <w:rFonts w:ascii="Times New Roman" w:hAnsi="Times New Roman" w:cs="Times New Roman"/>
      <w:sz w:val="24"/>
      <w:szCs w:val="24"/>
    </w:rPr>
  </w:style>
  <w:style w:type="paragraph" w:customStyle="1" w:styleId="ChapterSection11">
    <w:name w:val="Chapter Section11"/>
    <w:basedOn w:val="ListParagraph"/>
    <w:rsid w:val="00825D35"/>
    <w:pPr>
      <w:ind w:left="360" w:hanging="360"/>
    </w:pPr>
    <w:rPr>
      <w:b/>
    </w:rPr>
  </w:style>
  <w:style w:type="paragraph" w:customStyle="1" w:styleId="Default2">
    <w:name w:val="Default2"/>
    <w:rsid w:val="00825D35"/>
    <w:pPr>
      <w:autoSpaceDE w:val="0"/>
      <w:autoSpaceDN w:val="0"/>
      <w:adjustRightInd w:val="0"/>
      <w:spacing w:after="0" w:line="240" w:lineRule="auto"/>
    </w:pPr>
    <w:rPr>
      <w:rFonts w:ascii="Calibri" w:hAnsi="Calibri" w:cs="Calibri"/>
      <w:color w:val="000000"/>
      <w:sz w:val="24"/>
      <w:szCs w:val="24"/>
      <w:lang w:val="en-CA"/>
    </w:rPr>
  </w:style>
  <w:style w:type="paragraph" w:customStyle="1" w:styleId="Body12">
    <w:name w:val="Body12"/>
    <w:basedOn w:val="Normal"/>
    <w:rsid w:val="00825D35"/>
    <w:pPr>
      <w:spacing w:line="480" w:lineRule="auto"/>
      <w:ind w:firstLine="720"/>
      <w:jc w:val="both"/>
    </w:pPr>
    <w:rPr>
      <w:rFonts w:ascii="Times New Roman" w:hAnsi="Times New Roman" w:cs="Times New Roman"/>
      <w:sz w:val="24"/>
      <w:szCs w:val="24"/>
    </w:rPr>
  </w:style>
  <w:style w:type="paragraph" w:customStyle="1" w:styleId="ChapterSection12">
    <w:name w:val="Chapter Section12"/>
    <w:basedOn w:val="ListParagraph"/>
    <w:rsid w:val="00825D35"/>
    <w:pPr>
      <w:ind w:left="360" w:hanging="360"/>
    </w:pPr>
    <w:rPr>
      <w:b/>
    </w:rPr>
  </w:style>
  <w:style w:type="paragraph" w:customStyle="1" w:styleId="Chaptersub-section">
    <w:name w:val="Chapter sub-section"/>
    <w:basedOn w:val="ListParagraph"/>
    <w:link w:val="Chaptersub-sectionChar"/>
    <w:qFormat/>
    <w:rsid w:val="00825D35"/>
    <w:pPr>
      <w:numPr>
        <w:ilvl w:val="2"/>
        <w:numId w:val="12"/>
      </w:numPr>
    </w:pPr>
    <w:rPr>
      <w:rFonts w:ascii="Times New Roman" w:hAnsi="Times New Roman" w:cs="Times New Roman"/>
      <w:i/>
      <w:sz w:val="24"/>
      <w:szCs w:val="24"/>
    </w:rPr>
  </w:style>
  <w:style w:type="paragraph" w:styleId="Subtitle">
    <w:name w:val="Subtitle"/>
    <w:aliases w:val="Chapter 2 sub-section"/>
    <w:basedOn w:val="Chaptersub-section"/>
    <w:next w:val="Normal"/>
    <w:link w:val="SubtitleChar"/>
    <w:uiPriority w:val="11"/>
    <w:rsid w:val="00825D35"/>
  </w:style>
  <w:style w:type="character" w:customStyle="1" w:styleId="SubtitleChar">
    <w:name w:val="Subtitle Char"/>
    <w:aliases w:val="Chapter 2 sub-section Char"/>
    <w:basedOn w:val="DefaultParagraphFont"/>
    <w:link w:val="Subtitle"/>
    <w:uiPriority w:val="11"/>
    <w:rsid w:val="00825D35"/>
    <w:rPr>
      <w:rFonts w:ascii="Times New Roman" w:hAnsi="Times New Roman" w:cs="Times New Roman"/>
      <w:i/>
      <w:sz w:val="24"/>
      <w:szCs w:val="24"/>
      <w:lang w:val="en-CA"/>
    </w:rPr>
  </w:style>
  <w:style w:type="character" w:customStyle="1" w:styleId="Chaptersub-sectionChar">
    <w:name w:val="Chapter sub-section Char"/>
    <w:basedOn w:val="ListParagraphChar"/>
    <w:link w:val="Chaptersub-section"/>
    <w:rsid w:val="00825D35"/>
    <w:rPr>
      <w:rFonts w:ascii="Times New Roman" w:hAnsi="Times New Roman" w:cs="Times New Roman"/>
      <w:i/>
      <w:sz w:val="24"/>
      <w:szCs w:val="24"/>
      <w:lang w:val="en-CA"/>
    </w:rPr>
  </w:style>
  <w:style w:type="paragraph" w:customStyle="1" w:styleId="Chapter2sub-section">
    <w:name w:val="Chapter 2 sub-section_"/>
    <w:basedOn w:val="Body"/>
    <w:link w:val="Chapter2sub-sectionChar"/>
    <w:qFormat/>
    <w:rsid w:val="00825D35"/>
    <w:pPr>
      <w:numPr>
        <w:ilvl w:val="2"/>
        <w:numId w:val="21"/>
      </w:numPr>
    </w:pPr>
    <w:rPr>
      <w:i/>
    </w:rPr>
  </w:style>
  <w:style w:type="character" w:customStyle="1" w:styleId="Chapter2sub-sectionChar">
    <w:name w:val="Chapter 2 sub-section_ Char"/>
    <w:basedOn w:val="BodyChar"/>
    <w:link w:val="Chapter2sub-section"/>
    <w:rsid w:val="00825D35"/>
    <w:rPr>
      <w:rFonts w:ascii="Times New Roman" w:hAnsi="Times New Roman" w:cs="Times New Roman"/>
      <w:i/>
      <w:sz w:val="24"/>
      <w:szCs w:val="24"/>
      <w:lang w:val="en-CA"/>
    </w:rPr>
  </w:style>
  <w:style w:type="character" w:customStyle="1" w:styleId="st">
    <w:name w:val="st"/>
    <w:basedOn w:val="DefaultParagraphFont"/>
    <w:rsid w:val="00825D35"/>
  </w:style>
  <w:style w:type="character" w:styleId="CommentReference">
    <w:name w:val="annotation reference"/>
    <w:basedOn w:val="DefaultParagraphFont"/>
    <w:uiPriority w:val="99"/>
    <w:semiHidden/>
    <w:unhideWhenUsed/>
    <w:rsid w:val="00825D35"/>
    <w:rPr>
      <w:sz w:val="16"/>
      <w:szCs w:val="16"/>
    </w:rPr>
  </w:style>
  <w:style w:type="paragraph" w:styleId="CommentText">
    <w:name w:val="annotation text"/>
    <w:basedOn w:val="Normal"/>
    <w:link w:val="CommentTextChar"/>
    <w:uiPriority w:val="99"/>
    <w:semiHidden/>
    <w:unhideWhenUsed/>
    <w:rsid w:val="00825D35"/>
    <w:pPr>
      <w:spacing w:line="240" w:lineRule="auto"/>
    </w:pPr>
    <w:rPr>
      <w:sz w:val="20"/>
      <w:szCs w:val="20"/>
    </w:rPr>
  </w:style>
  <w:style w:type="character" w:customStyle="1" w:styleId="CommentTextChar">
    <w:name w:val="Comment Text Char"/>
    <w:basedOn w:val="DefaultParagraphFont"/>
    <w:link w:val="CommentText"/>
    <w:uiPriority w:val="99"/>
    <w:semiHidden/>
    <w:rsid w:val="00825D35"/>
    <w:rPr>
      <w:sz w:val="20"/>
      <w:szCs w:val="20"/>
      <w:lang w:val="en-CA"/>
    </w:rPr>
  </w:style>
  <w:style w:type="paragraph" w:styleId="CommentSubject">
    <w:name w:val="annotation subject"/>
    <w:basedOn w:val="CommentText"/>
    <w:next w:val="CommentText"/>
    <w:link w:val="CommentSubjectChar"/>
    <w:uiPriority w:val="99"/>
    <w:semiHidden/>
    <w:unhideWhenUsed/>
    <w:rsid w:val="00825D35"/>
    <w:rPr>
      <w:b/>
      <w:bCs/>
    </w:rPr>
  </w:style>
  <w:style w:type="character" w:customStyle="1" w:styleId="CommentSubjectChar">
    <w:name w:val="Comment Subject Char"/>
    <w:basedOn w:val="CommentTextChar"/>
    <w:link w:val="CommentSubject"/>
    <w:uiPriority w:val="99"/>
    <w:semiHidden/>
    <w:rsid w:val="00825D35"/>
    <w:rPr>
      <w:b/>
      <w:bCs/>
      <w:sz w:val="20"/>
      <w:szCs w:val="20"/>
      <w:lang w:val="en-CA"/>
    </w:rPr>
  </w:style>
  <w:style w:type="numbering" w:customStyle="1" w:styleId="Style1">
    <w:name w:val="Style1"/>
    <w:uiPriority w:val="99"/>
    <w:rsid w:val="00825D35"/>
    <w:pPr>
      <w:numPr>
        <w:numId w:val="26"/>
      </w:numPr>
    </w:pPr>
  </w:style>
  <w:style w:type="numbering" w:customStyle="1" w:styleId="Style2">
    <w:name w:val="Style2"/>
    <w:uiPriority w:val="99"/>
    <w:rsid w:val="00825D35"/>
    <w:pPr>
      <w:numPr>
        <w:numId w:val="28"/>
      </w:numPr>
    </w:pPr>
  </w:style>
  <w:style w:type="paragraph" w:customStyle="1" w:styleId="chaptersubsection">
    <w:name w:val="chapter subsection"/>
    <w:basedOn w:val="Body"/>
    <w:link w:val="chaptersubsectionChar"/>
    <w:qFormat/>
    <w:rsid w:val="00825D35"/>
    <w:pPr>
      <w:numPr>
        <w:ilvl w:val="2"/>
        <w:numId w:val="29"/>
      </w:numPr>
    </w:pPr>
    <w:rPr>
      <w:i/>
    </w:rPr>
  </w:style>
  <w:style w:type="character" w:customStyle="1" w:styleId="chaptersubsectionChar">
    <w:name w:val="chapter subsection Char"/>
    <w:basedOn w:val="BodyChar"/>
    <w:link w:val="chaptersubsection"/>
    <w:rsid w:val="00825D35"/>
    <w:rPr>
      <w:rFonts w:ascii="Times New Roman" w:hAnsi="Times New Roman" w:cs="Times New Roman"/>
      <w:i/>
      <w:sz w:val="24"/>
      <w:szCs w:val="24"/>
      <w:lang w:val="en-CA"/>
    </w:rPr>
  </w:style>
  <w:style w:type="paragraph" w:styleId="Bibliography">
    <w:name w:val="Bibliography"/>
    <w:basedOn w:val="Normal"/>
    <w:next w:val="Normal"/>
    <w:uiPriority w:val="37"/>
    <w:unhideWhenUsed/>
    <w:rsid w:val="00825D35"/>
  </w:style>
  <w:style w:type="paragraph" w:styleId="TOCHeading">
    <w:name w:val="TOC Heading"/>
    <w:basedOn w:val="Heading1"/>
    <w:next w:val="Normal"/>
    <w:uiPriority w:val="39"/>
    <w:semiHidden/>
    <w:unhideWhenUsed/>
    <w:qFormat/>
    <w:rsid w:val="00825D35"/>
    <w:pPr>
      <w:outlineLvl w:val="9"/>
    </w:pPr>
    <w:rPr>
      <w:lang w:val="en-US" w:eastAsia="ja-JP"/>
    </w:rPr>
  </w:style>
  <w:style w:type="paragraph" w:styleId="TOC1">
    <w:name w:val="toc 1"/>
    <w:basedOn w:val="Normal"/>
    <w:next w:val="Normal"/>
    <w:autoRedefine/>
    <w:uiPriority w:val="39"/>
    <w:unhideWhenUsed/>
    <w:qFormat/>
    <w:rsid w:val="00825D35"/>
    <w:pPr>
      <w:spacing w:before="240" w:after="120"/>
    </w:pPr>
    <w:rPr>
      <w:b/>
      <w:bCs/>
      <w:sz w:val="20"/>
      <w:szCs w:val="20"/>
    </w:rPr>
  </w:style>
  <w:style w:type="paragraph" w:styleId="TOC2">
    <w:name w:val="toc 2"/>
    <w:basedOn w:val="Normal"/>
    <w:next w:val="Normal"/>
    <w:autoRedefine/>
    <w:uiPriority w:val="39"/>
    <w:unhideWhenUsed/>
    <w:qFormat/>
    <w:rsid w:val="00825D35"/>
    <w:pPr>
      <w:spacing w:before="120" w:after="0"/>
      <w:ind w:left="220"/>
    </w:pPr>
    <w:rPr>
      <w:i/>
      <w:iCs/>
      <w:sz w:val="20"/>
      <w:szCs w:val="20"/>
    </w:rPr>
  </w:style>
  <w:style w:type="paragraph" w:styleId="TOC3">
    <w:name w:val="toc 3"/>
    <w:basedOn w:val="Normal"/>
    <w:next w:val="Normal"/>
    <w:autoRedefine/>
    <w:uiPriority w:val="39"/>
    <w:unhideWhenUsed/>
    <w:qFormat/>
    <w:rsid w:val="00825D35"/>
    <w:pPr>
      <w:spacing w:after="0"/>
      <w:ind w:left="440"/>
    </w:pPr>
    <w:rPr>
      <w:sz w:val="20"/>
      <w:szCs w:val="20"/>
    </w:rPr>
  </w:style>
  <w:style w:type="paragraph" w:styleId="TOC4">
    <w:name w:val="toc 4"/>
    <w:basedOn w:val="Normal"/>
    <w:next w:val="Normal"/>
    <w:autoRedefine/>
    <w:uiPriority w:val="39"/>
    <w:unhideWhenUsed/>
    <w:rsid w:val="00825D35"/>
    <w:pPr>
      <w:spacing w:after="0"/>
      <w:ind w:left="660"/>
    </w:pPr>
    <w:rPr>
      <w:sz w:val="20"/>
      <w:szCs w:val="20"/>
    </w:rPr>
  </w:style>
  <w:style w:type="paragraph" w:styleId="Header">
    <w:name w:val="header"/>
    <w:basedOn w:val="Normal"/>
    <w:link w:val="HeaderChar"/>
    <w:uiPriority w:val="99"/>
    <w:unhideWhenUsed/>
    <w:rsid w:val="00F207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07EB"/>
    <w:rPr>
      <w:lang w:val="en-CA"/>
    </w:rPr>
  </w:style>
  <w:style w:type="paragraph" w:styleId="Footer">
    <w:name w:val="footer"/>
    <w:basedOn w:val="Normal"/>
    <w:link w:val="FooterChar"/>
    <w:uiPriority w:val="99"/>
    <w:unhideWhenUsed/>
    <w:rsid w:val="00F207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207EB"/>
    <w:rPr>
      <w:lang w:val="en-CA"/>
    </w:rPr>
  </w:style>
  <w:style w:type="paragraph" w:styleId="TableofFigures">
    <w:name w:val="table of figures"/>
    <w:basedOn w:val="Normal"/>
    <w:next w:val="Normal"/>
    <w:uiPriority w:val="99"/>
    <w:unhideWhenUsed/>
    <w:rsid w:val="00954303"/>
    <w:pPr>
      <w:spacing w:after="0"/>
    </w:pPr>
  </w:style>
  <w:style w:type="character" w:customStyle="1" w:styleId="Heading5Char">
    <w:name w:val="Heading 5 Char"/>
    <w:basedOn w:val="DefaultParagraphFont"/>
    <w:link w:val="Heading5"/>
    <w:uiPriority w:val="9"/>
    <w:rsid w:val="003204A6"/>
    <w:rPr>
      <w:rFonts w:ascii="Times New Roman" w:hAnsi="Times New Roman" w:cs="Times New Roman"/>
      <w:i/>
      <w:sz w:val="24"/>
      <w:szCs w:val="24"/>
      <w:lang w:val="en-CA"/>
    </w:rPr>
  </w:style>
  <w:style w:type="character" w:customStyle="1" w:styleId="Heading6Char">
    <w:name w:val="Heading 6 Char"/>
    <w:basedOn w:val="DefaultParagraphFont"/>
    <w:link w:val="Heading6"/>
    <w:uiPriority w:val="9"/>
    <w:rsid w:val="00565C89"/>
    <w:rPr>
      <w:rFonts w:ascii="Times New Roman" w:hAnsi="Times New Roman" w:cs="Times New Roman"/>
      <w:i/>
      <w:sz w:val="24"/>
      <w:szCs w:val="24"/>
      <w:lang w:val="en-CA"/>
    </w:rPr>
  </w:style>
  <w:style w:type="paragraph" w:styleId="TOC6">
    <w:name w:val="toc 6"/>
    <w:basedOn w:val="Normal"/>
    <w:next w:val="Normal"/>
    <w:autoRedefine/>
    <w:uiPriority w:val="39"/>
    <w:unhideWhenUsed/>
    <w:rsid w:val="00CC2DFA"/>
    <w:pPr>
      <w:spacing w:after="0"/>
      <w:ind w:left="1100"/>
    </w:pPr>
    <w:rPr>
      <w:sz w:val="20"/>
      <w:szCs w:val="20"/>
    </w:rPr>
  </w:style>
  <w:style w:type="paragraph" w:styleId="TOC5">
    <w:name w:val="toc 5"/>
    <w:basedOn w:val="Normal"/>
    <w:next w:val="Normal"/>
    <w:autoRedefine/>
    <w:uiPriority w:val="39"/>
    <w:unhideWhenUsed/>
    <w:rsid w:val="007D7A96"/>
    <w:pPr>
      <w:spacing w:after="0"/>
      <w:ind w:left="880"/>
    </w:pPr>
    <w:rPr>
      <w:sz w:val="20"/>
      <w:szCs w:val="20"/>
    </w:rPr>
  </w:style>
  <w:style w:type="paragraph" w:styleId="TOC7">
    <w:name w:val="toc 7"/>
    <w:basedOn w:val="Normal"/>
    <w:next w:val="Normal"/>
    <w:autoRedefine/>
    <w:uiPriority w:val="39"/>
    <w:unhideWhenUsed/>
    <w:rsid w:val="007D7A96"/>
    <w:pPr>
      <w:spacing w:after="0"/>
      <w:ind w:left="1320"/>
    </w:pPr>
    <w:rPr>
      <w:sz w:val="20"/>
      <w:szCs w:val="20"/>
    </w:rPr>
  </w:style>
  <w:style w:type="paragraph" w:styleId="TOC8">
    <w:name w:val="toc 8"/>
    <w:basedOn w:val="Normal"/>
    <w:next w:val="Normal"/>
    <w:autoRedefine/>
    <w:uiPriority w:val="39"/>
    <w:unhideWhenUsed/>
    <w:rsid w:val="007D7A96"/>
    <w:pPr>
      <w:spacing w:after="0"/>
      <w:ind w:left="1540"/>
    </w:pPr>
    <w:rPr>
      <w:sz w:val="20"/>
      <w:szCs w:val="20"/>
    </w:rPr>
  </w:style>
  <w:style w:type="paragraph" w:styleId="TOC9">
    <w:name w:val="toc 9"/>
    <w:basedOn w:val="Normal"/>
    <w:next w:val="Normal"/>
    <w:autoRedefine/>
    <w:uiPriority w:val="39"/>
    <w:unhideWhenUsed/>
    <w:rsid w:val="007D7A96"/>
    <w:pPr>
      <w:spacing w:after="0"/>
      <w:ind w:left="176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5603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image" Target="media/image5.png"/><Relationship Id="rId29" Type="http://schemas.openxmlformats.org/officeDocument/2006/relationships/image" Target="media/image13.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2.png"/><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comments" Target="comments.xml"/><Relationship Id="rId51" Type="http://schemas.microsoft.com/office/2011/relationships/people" Target="peop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391868801634691E-2"/>
          <c:y val="0.12324719030899603"/>
          <c:w val="0.90322580645161288"/>
          <c:h val="0.72653065919718396"/>
        </c:manualLayout>
      </c:layout>
      <c:barChart>
        <c:barDir val="col"/>
        <c:grouping val="clustered"/>
        <c:varyColors val="0"/>
        <c:ser>
          <c:idx val="0"/>
          <c:order val="0"/>
          <c:tx>
            <c:v># hourly water levels &gt;2m</c:v>
          </c:tx>
          <c:spPr>
            <a:solidFill>
              <a:srgbClr val="9999FF"/>
            </a:solidFill>
            <a:ln w="12700">
              <a:solidFill>
                <a:srgbClr val="000000"/>
              </a:solidFill>
              <a:prstDash val="solid"/>
            </a:ln>
          </c:spPr>
          <c:invertIfNegative val="0"/>
          <c:dPt>
            <c:idx val="7"/>
            <c:invertIfNegative val="0"/>
            <c:bubble3D val="0"/>
            <c:spPr>
              <a:solidFill>
                <a:srgbClr val="FF0000"/>
              </a:solidFill>
              <a:ln w="12700">
                <a:solidFill>
                  <a:srgbClr val="000000"/>
                </a:solidFill>
                <a:prstDash val="solid"/>
              </a:ln>
            </c:spPr>
          </c:dPt>
          <c:dPt>
            <c:idx val="8"/>
            <c:invertIfNegative val="0"/>
            <c:bubble3D val="0"/>
            <c:spPr>
              <a:solidFill>
                <a:srgbClr val="FF0000"/>
              </a:solidFill>
              <a:ln w="12700">
                <a:solidFill>
                  <a:srgbClr val="000000"/>
                </a:solidFill>
                <a:prstDash val="solid"/>
              </a:ln>
            </c:spPr>
          </c:dPt>
          <c:dLbls>
            <c:spPr>
              <a:noFill/>
              <a:ln w="25400">
                <a:noFill/>
              </a:ln>
            </c:spPr>
            <c:txPr>
              <a:bodyPr/>
              <a:lstStyle/>
              <a:p>
                <a:pPr>
                  <a:defRPr sz="1025" b="0"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Sheet2!$G$2:$G$10</c:f>
              <c:strCache>
                <c:ptCount val="9"/>
                <c:pt idx="0">
                  <c:v>Dec 2007</c:v>
                </c:pt>
                <c:pt idx="1">
                  <c:v>Nov 2008</c:v>
                </c:pt>
                <c:pt idx="2">
                  <c:v>Dec 2008</c:v>
                </c:pt>
                <c:pt idx="3">
                  <c:v>Jan 2009</c:v>
                </c:pt>
                <c:pt idx="4">
                  <c:v>Feb 2009</c:v>
                </c:pt>
                <c:pt idx="5">
                  <c:v>Dec 2009</c:v>
                </c:pt>
                <c:pt idx="6">
                  <c:v>Jan 2010</c:v>
                </c:pt>
                <c:pt idx="7">
                  <c:v>Dec 2010</c:v>
                </c:pt>
                <c:pt idx="8">
                  <c:v>Jan 2011</c:v>
                </c:pt>
              </c:strCache>
            </c:strRef>
          </c:cat>
          <c:val>
            <c:numRef>
              <c:f>Sheet2!$H$2:$H$10</c:f>
              <c:numCache>
                <c:formatCode>General</c:formatCode>
                <c:ptCount val="9"/>
                <c:pt idx="0">
                  <c:v>6</c:v>
                </c:pt>
                <c:pt idx="1">
                  <c:v>3</c:v>
                </c:pt>
                <c:pt idx="2">
                  <c:v>10</c:v>
                </c:pt>
                <c:pt idx="3">
                  <c:v>3</c:v>
                </c:pt>
                <c:pt idx="4">
                  <c:v>2</c:v>
                </c:pt>
                <c:pt idx="5">
                  <c:v>3</c:v>
                </c:pt>
                <c:pt idx="6">
                  <c:v>12</c:v>
                </c:pt>
                <c:pt idx="7">
                  <c:v>24</c:v>
                </c:pt>
                <c:pt idx="8">
                  <c:v>8</c:v>
                </c:pt>
              </c:numCache>
            </c:numRef>
          </c:val>
        </c:ser>
        <c:dLbls>
          <c:showLegendKey val="0"/>
          <c:showVal val="0"/>
          <c:showCatName val="0"/>
          <c:showSerName val="0"/>
          <c:showPercent val="0"/>
          <c:showBubbleSize val="0"/>
        </c:dLbls>
        <c:gapWidth val="150"/>
        <c:axId val="444568112"/>
        <c:axId val="444571248"/>
      </c:barChart>
      <c:catAx>
        <c:axId val="44456811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444571248"/>
        <c:crosses val="autoZero"/>
        <c:auto val="1"/>
        <c:lblAlgn val="ctr"/>
        <c:lblOffset val="100"/>
        <c:tickLblSkip val="1"/>
        <c:tickMarkSkip val="1"/>
        <c:noMultiLvlLbl val="0"/>
      </c:catAx>
      <c:valAx>
        <c:axId val="4445712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444568112"/>
        <c:crosses val="autoZero"/>
        <c:crossBetween val="between"/>
      </c:valAx>
      <c:spPr>
        <a:solidFill>
          <a:srgbClr val="C0C0C0"/>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25"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dLbl>
              <c:idx val="0"/>
              <c:tx>
                <c:rich>
                  <a:bodyPr/>
                  <a:lstStyle/>
                  <a:p>
                    <a:r>
                      <a:rPr lang="en-US"/>
                      <a:t>14.6%</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8.3333333333333332E-3"/>
                  <c:y val="-1.3888888888888888E-2"/>
                </c:manualLayout>
              </c:layout>
              <c:tx>
                <c:rich>
                  <a:bodyPr/>
                  <a:lstStyle/>
                  <a:p>
                    <a:r>
                      <a:rPr lang="en-US"/>
                      <a:t>2.1%</a:t>
                    </a:r>
                  </a:p>
                </c:rich>
              </c:tx>
              <c:dLblPos val="bestFi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4.2%</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3888888888888846E-2"/>
                </c:manualLayout>
              </c:layout>
              <c:tx>
                <c:rich>
                  <a:bodyPr/>
                  <a:lstStyle/>
                  <a:p>
                    <a:r>
                      <a:rPr lang="en-US"/>
                      <a:t>4.2%</a:t>
                    </a:r>
                  </a:p>
                </c:rich>
              </c:tx>
              <c:dLblPos val="bestFit"/>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22.9%</a:t>
                    </a:r>
                  </a:p>
                </c:rich>
              </c:tx>
              <c:dLblPos val="outEnd"/>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52.1%</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Sheet1!$A$19:$A$24</c:f>
              <c:strCache>
                <c:ptCount val="6"/>
                <c:pt idx="0">
                  <c:v>0 (0%)</c:v>
                </c:pt>
                <c:pt idx="1">
                  <c:v>1 (&lt; 40%)</c:v>
                </c:pt>
                <c:pt idx="2">
                  <c:v>2 (41 - 55%)</c:v>
                </c:pt>
                <c:pt idx="3">
                  <c:v>3 (56 - 70%)</c:v>
                </c:pt>
                <c:pt idx="4">
                  <c:v>4 (71 - 84%)</c:v>
                </c:pt>
                <c:pt idx="5">
                  <c:v>5 (&gt; 85%)</c:v>
                </c:pt>
              </c:strCache>
            </c:strRef>
          </c:cat>
          <c:val>
            <c:numRef>
              <c:f>Sheet1!$B$19:$B$24</c:f>
              <c:numCache>
                <c:formatCode>General</c:formatCode>
                <c:ptCount val="6"/>
                <c:pt idx="0">
                  <c:v>7</c:v>
                </c:pt>
                <c:pt idx="1">
                  <c:v>1</c:v>
                </c:pt>
                <c:pt idx="2">
                  <c:v>2</c:v>
                </c:pt>
                <c:pt idx="3">
                  <c:v>2</c:v>
                </c:pt>
                <c:pt idx="4">
                  <c:v>11</c:v>
                </c:pt>
                <c:pt idx="5">
                  <c:v>25</c:v>
                </c:pt>
              </c:numCache>
            </c:numRef>
          </c:val>
        </c:ser>
        <c:ser>
          <c:idx val="1"/>
          <c:order val="1"/>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Sheet1!$A$19:$A$24</c:f>
              <c:strCache>
                <c:ptCount val="6"/>
                <c:pt idx="0">
                  <c:v>0 (0%)</c:v>
                </c:pt>
                <c:pt idx="1">
                  <c:v>1 (&lt; 40%)</c:v>
                </c:pt>
                <c:pt idx="2">
                  <c:v>2 (41 - 55%)</c:v>
                </c:pt>
                <c:pt idx="3">
                  <c:v>3 (56 - 70%)</c:v>
                </c:pt>
                <c:pt idx="4">
                  <c:v>4 (71 - 84%)</c:v>
                </c:pt>
                <c:pt idx="5">
                  <c:v>5 (&gt; 85%)</c:v>
                </c:pt>
              </c:strCache>
            </c:strRef>
          </c:cat>
          <c:val>
            <c:numRef>
              <c:f>Sheet1!$C$19:$C$24</c:f>
              <c:numCache>
                <c:formatCode>0.0%</c:formatCode>
                <c:ptCount val="6"/>
                <c:pt idx="0">
                  <c:v>0.14583333333333334</c:v>
                </c:pt>
                <c:pt idx="1">
                  <c:v>2.0833333333333332E-2</c:v>
                </c:pt>
                <c:pt idx="2">
                  <c:v>4.1666666666666664E-2</c:v>
                </c:pt>
                <c:pt idx="3">
                  <c:v>4.1666666666666664E-2</c:v>
                </c:pt>
                <c:pt idx="4">
                  <c:v>0.22916666666666666</c:v>
                </c:pt>
                <c:pt idx="5">
                  <c:v>0.52083333333333337</c:v>
                </c:pt>
              </c:numCache>
            </c:numRef>
          </c:val>
        </c:ser>
        <c:dLbls>
          <c:dLblPos val="out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Boe07</b:Tag>
    <b:SourceType>JournalArticle</b:SourceType>
    <b:Guid>{955C171D-8006-4E2E-881A-752ADF98B072}</b:Guid>
    <b:Title>An overview of the status and distribution of piping plovers in Virginia</b:Title>
    <b:JournalName>Waterbirds</b:JournalName>
    <b:Year>2007</b:Year>
    <b:Pages>138-151</b:Pages>
    <b:Volume>30</b:Volume>
    <b:Issue>1</b:Issue>
    <b:Author>
      <b:Author>
        <b:NameList>
          <b:Person>
            <b:Last>Boettcher</b:Last>
            <b:First>R</b:First>
          </b:Person>
          <b:Person>
            <b:Last>Penn</b:Last>
            <b:First>T</b:First>
          </b:Person>
          <b:Person>
            <b:Last>Cross</b:Last>
            <b:Middle>R</b:Middle>
            <b:First>R</b:First>
          </b:Person>
          <b:Person>
            <b:Last>Terwilliger</b:Last>
            <b:Middle>T</b:Middle>
            <b:First>K</b:First>
          </b:Person>
          <b:Person>
            <b:Last>Beck</b:Last>
            <b:Middle>A</b:Middle>
            <b:First>R</b:First>
          </b:Person>
        </b:NameList>
      </b:Author>
    </b:Author>
    <b:RefOrder>1</b:RefOrder>
  </b:Source>
  <b:Source>
    <b:Tag>Coh09</b:Tag>
    <b:SourceType>JournalArticle</b:SourceType>
    <b:Guid>{5AE16EB7-7B9B-4D90-8DAB-F8594571DFAA}</b:Guid>
    <b:Title>Nesting density and reproductive success of Piping Plovers in response to storm- and human created habitat changes</b:Title>
    <b:JournalName>Wildlife Monographs</b:JournalName>
    <b:Year>2009</b:Year>
    <b:Pages>1-24</b:Pages>
    <b:Volume>173</b:Volume>
    <b:Issue>1</b:Issue>
    <b:Author>
      <b:Author>
        <b:NameList>
          <b:Person>
            <b:Last>Cohen</b:Last>
            <b:Middle>B</b:Middle>
            <b:First>J</b:First>
          </b:Person>
          <b:Person>
            <b:Last>Houghton</b:Last>
            <b:Middle>M</b:Middle>
            <b:First>L</b:First>
          </b:Person>
          <b:Person>
            <b:Last>Fraser</b:Last>
            <b:Middle>D</b:Middle>
            <b:First>J</b:First>
          </b:Person>
        </b:NameList>
      </b:Author>
    </b:Author>
    <b:RefOrder>2</b:RefOrder>
  </b:Source>
  <b:Source>
    <b:Tag>Kum04</b:Tag>
    <b:SourceType>BookSection</b:SourceType>
    <b:Guid>{D45BCF09-FBB8-40F2-A6C3-0557F25B92FC}</b:Guid>
    <b:Title>Status of the endangered piping plover, Charadrius melodus, population in the Maryland coastal bays</b:Title>
    <b:Year>2004</b:Year>
    <b:Publisher>Maryland Department of Natural Resources, Tidewater Ecosystem Assessment</b:Publisher>
    <b:City>Annapolis, USA</b:City>
    <b:Pages>8.94-8.99</b:Pages>
    <b:Author>
      <b:Author>
        <b:NameList>
          <b:Person>
            <b:Last>Kumer</b:Last>
            <b:First>J</b:First>
          </b:Person>
        </b:NameList>
      </b:Author>
      <b:Editor>
        <b:NameList>
          <b:Person>
            <b:Last>Wazniak</b:Last>
            <b:Middle>E</b:Middle>
            <b:First>C</b:First>
          </b:Person>
          <b:Person>
            <b:Last>Hall</b:Last>
            <b:Middle>R</b:Middle>
            <b:First>M</b:First>
          </b:Person>
        </b:NameList>
      </b:Editor>
    </b:Author>
    <b:BookTitle>Maryland’s coastal bays: ecosystem health assessment 2004</b:BookTitle>
    <b:RefOrder>3</b:RefOrder>
  </b:Source>
  <b:Source>
    <b:Tag>Loe95</b:Tag>
    <b:SourceType>JournalArticle</b:SourceType>
    <b:Guid>{74102736-2347-4100-81CB-E2CD83124160}</b:Guid>
    <b:Title>Factors affecting Piping Plover chick survival in different brood-rearing habitats</b:Title>
    <b:JournalName>Journal of Wildlife Management</b:JournalName>
    <b:Year>1995</b:Year>
    <b:Pages>646-655</b:Pages>
    <b:Volume>59</b:Volume>
    <b:Issue>4</b:Issue>
    <b:Author>
      <b:Author>
        <b:NameList>
          <b:Person>
            <b:Last>Loedering</b:Last>
            <b:Middle>P</b:Middle>
            <b:First>J</b:First>
          </b:Person>
          <b:Person>
            <b:Last>Fraser</b:Last>
            <b:Middle>D</b:Middle>
            <b:First>J</b:First>
          </b:Person>
        </b:NameList>
      </b:Author>
    </b:Author>
    <b:RefOrder>4</b:RefOrder>
  </b:Source>
  <b:Source>
    <b:Tag>Wil59</b:Tag>
    <b:SourceType>JournalArticle</b:SourceType>
    <b:Guid>{5D4F5423-2FB1-4EC7-B100-C3A4DA484D33}</b:Guid>
    <b:Title>A twenty year banding study of the Piping Plover</b:Title>
    <b:Year>1959</b:Year>
    <b:JournalName>The Auk</b:JournalName>
    <b:Pages>129-158</b:Pages>
    <b:Volume>76</b:Volume>
    <b:Author>
      <b:Author>
        <b:NameList>
          <b:Person>
            <b:Last>Wilcox</b:Last>
            <b:First>Leroy</b:First>
          </b:Person>
        </b:NameList>
      </b:Author>
    </b:Author>
    <b:RefOrder>6</b:RefOrder>
  </b:Source>
  <b:Source>
    <b:Tag>Goo09</b:Tag>
    <b:SourceType>Report</b:SourceType>
    <b:Guid>{21C8F8C2-78DE-4DBE-8B6C-D4B721DDDD86}</b:Guid>
    <b:Title>The 2006 International Piping Plover Census in Canada. Technical Report Series No. 490</b:Title>
    <b:Year>2009</b:Year>
    <b:Publisher>Canadian Wildlide Service (Environment Canada)</b:Publisher>
    <b:City>Edmonton, AB &amp; Sackville, NB</b:City>
    <b:Author>
      <b:Author>
        <b:NameList>
          <b:Person>
            <b:Last>Goosen</b:Last>
            <b:Middle>P</b:Middle>
            <b:First>J</b:First>
          </b:Person>
          <b:Person>
            <b:Last>Amirault-Langlais</b:Last>
            <b:Middle>L</b:Middle>
            <b:First>D</b:First>
          </b:Person>
        </b:NameList>
      </b:Author>
    </b:Author>
    <b:RefOrder>7</b:RefOrder>
  </b:Source>
  <b:Source>
    <b:Tag>Env12</b:Tag>
    <b:SourceType>Book</b:SourceType>
    <b:Guid>{0B596ED2-8F16-4EBA-833F-D9128A24F7ED}</b:Guid>
    <b:Author>
      <b:Author>
        <b:Corporate>Environment Canada</b:Corporate>
      </b:Author>
    </b:Author>
    <b:Title> Recovery strategy for the Piping Plover (Charadrius melodus melodus) in Canada [Proposed]. Species at Rick Act Recovery Strategy Series</b:Title>
    <b:Year>2012</b:Year>
    <b:City>Ottawa, ON</b:City>
    <b:Publisher>Environment Canada</b:Publisher>
    <b:RefOrder>8</b:RefOrder>
  </b:Source>
  <b:Source>
    <b:Tag>For04</b:Tag>
    <b:SourceType>JournalArticle</b:SourceType>
    <b:Guid>{EB6A8448-EDDC-4061-B689-5820F028CD0B}</b:Guid>
    <b:Title>Storms and shoreline retreat in the southern Gulf of St. Lawrence</b:Title>
    <b:Year>2004</b:Year>
    <b:JournalName>Marine Geology</b:JournalName>
    <b:Pages>169-204</b:Pages>
    <b:Volume>210</b:Volume>
    <b:Author>
      <b:Author>
        <b:NameList>
          <b:Person>
            <b:Last>Forbes</b:Last>
            <b:Middle>L</b:Middle>
            <b:First>Donald</b:First>
          </b:Person>
          <b:Person>
            <b:Last>Parkes</b:Last>
            <b:Middle>S</b:Middle>
            <b:First>George</b:First>
          </b:Person>
          <b:Person>
            <b:Last>Manson</b:Last>
            <b:Middle>K</b:Middle>
            <b:First>Gavin</b:First>
          </b:Person>
          <b:Person>
            <b:Last>Ketch</b:Last>
            <b:Middle>A</b:Middle>
            <b:First>Lorne</b:First>
          </b:Person>
        </b:NameList>
      </b:Author>
    </b:Author>
    <b:RefOrder>10</b:RefOrder>
  </b:Source>
  <b:Source>
    <b:Tag>OCa06</b:Tag>
    <b:SourceType>BookSection</b:SourceType>
    <b:Guid>{5B0616E3-1DBF-4B15-96B9-88CFA4A32E4E}</b:Guid>
    <b:Title>Coastal Erosion</b:Title>
    <b:Year>2006</b:Year>
    <b:Pages>324-401</b:Pages>
    <b:BookTitle>Impacts of Sea-Level Rise and Climate Change on the Coastal Zone of Southeastern New Brunswick</b:BookTitle>
    <b:Publisher>Environment Canada</b:Publisher>
    <b:Author>
      <b:Author>
        <b:NameList>
          <b:Person>
            <b:Last>O'Carroll</b:Last>
            <b:First>Stéphane</b:First>
          </b:Person>
          <b:Person>
            <b:Last>Bérube</b:Last>
            <b:First>Dominique</b:First>
          </b:Person>
          <b:Person>
            <b:Last>Forbes</b:Last>
            <b:Middle>L</b:Middle>
            <b:First>Donald</b:First>
          </b:Person>
          <b:Person>
            <b:Last>Hanson</b:Last>
            <b:First>Alan</b:First>
          </b:Person>
          <b:Person>
            <b:Last>Jolicoeur</b:Last>
            <b:First>Serge</b:First>
          </b:Person>
          <b:Person>
            <b:Last>Fréchette</b:Last>
            <b:First>Amélie</b:First>
          </b:Person>
        </b:NameList>
      </b:Author>
      <b:Editor>
        <b:NameList>
          <b:Person>
            <b:Last>Daigle</b:Last>
            <b:First>Réal</b:First>
          </b:Person>
        </b:NameList>
      </b:Editor>
    </b:Author>
    <b:YearAccessed>2014</b:YearAccessed>
    <b:MonthAccessed>01</b:MonthAccessed>
    <b:DayAccessed>29</b:DayAccessed>
    <b:URL>http://publications.gc.ca/site/eng/297078/publication.html</b:URL>
    <b:RefOrder>11</b:RefOrder>
  </b:Source>
  <b:Source>
    <b:Tag>Cor11</b:Tag>
    <b:SourceType>JournalArticle</b:SourceType>
    <b:Guid>{B1F5AA45-370B-48F8-A731-775ED21332D0}</b:Guid>
    <b:Title>Habitat Loss, climate change, and emerging conservation challenges in Canada</b:Title>
    <b:JournalName>Canadian Journal of Zoology</b:JournalName>
    <b:Year>2011</b:Year>
    <b:Pages>435-451</b:Pages>
    <b:Volume>89</b:Volume>
    <b:Author>
      <b:Author>
        <b:NameList>
          <b:Person>
            <b:Last>Coristine</b:Last>
            <b:Middle>E</b:Middle>
            <b:First>L</b:First>
          </b:Person>
          <b:Person>
            <b:Last>Kerr</b:Last>
            <b:Middle>T</b:Middle>
            <b:First>J</b:First>
          </b:Person>
        </b:NameList>
      </b:Author>
    </b:Author>
    <b:RefOrder>12</b:RefOrder>
  </b:Source>
  <b:Source>
    <b:Tag>IPC071</b:Tag>
    <b:SourceType>DocumentFromInternetSite</b:SourceType>
    <b:Guid>{C66DCED0-DCF7-49BF-AD8E-B0680D631431}</b:Guid>
    <b:Title>IPCC Fourth Assessment Report: Climate Change 2007</b:Title>
    <b:Year>2007</b:Year>
    <b:Author>
      <b:Author>
        <b:NameList>
          <b:Person>
            <b:Last>IPCC</b:Last>
          </b:Person>
        </b:NameList>
      </b:Author>
    </b:Author>
    <b:YearAccessed>2014</b:YearAccessed>
    <b:MonthAccessed>05</b:MonthAccessed>
    <b:DayAccessed>26</b:DayAccessed>
    <b:URL>http://www.ipcc.ch/publications_and_data/ar4/wg1/en/ch10s10-3-6.html</b:URL>
    <b:ShortTitle>Future Changes in Weather and Climate Extremes</b:ShortTitle>
    <b:RefOrder>13</b:RefOrder>
  </b:Source>
  <b:Source>
    <b:Tag>Pil88</b:Tag>
    <b:SourceType>JournalArticle</b:SourceType>
    <b:Guid>{AEB1A4D2-8B0C-4307-BAD7-4ECAF765B2B5}</b:Guid>
    <b:Title>Seawalls versus beaches</b:Title>
    <b:Year>1988</b:Year>
    <b:JournalName>Journal of Coastal Research</b:JournalName>
    <b:Pages>41-64</b:Pages>
    <b:Issue>Special Issue 4</b:Issue>
    <b:Author>
      <b:Author>
        <b:NameList>
          <b:Person>
            <b:Last>Pilkey</b:Last>
            <b:Middle>H</b:Middle>
            <b:First>Orrin</b:First>
          </b:Person>
          <b:Person>
            <b:Last>Wright III</b:Last>
            <b:Middle>L</b:Middle>
            <b:First>Howard</b:First>
          </b:Person>
        </b:NameList>
      </b:Author>
    </b:Author>
    <b:RefOrder>14</b:RefOrder>
  </b:Source>
  <b:Source>
    <b:Tag>USF09</b:Tag>
    <b:SourceType>Report</b:SourceType>
    <b:Guid>{1B6800EF-08FC-42ED-A354-A036A57D06E7}</b:Guid>
    <b:Title>Piping Plover (Charadrius melodus) 5-year review: summary and evaluation</b:Title>
    <b:Year>2009</b:Year>
    <b:Author>
      <b:Author>
        <b:Corporate>USFWS</b:Corporate>
      </b:Author>
    </b:Author>
    <b:Publisher>U.S. Fish and Wildlife Service (USFWS) Northeast Region</b:Publisher>
    <b:City>Hadley, Massachusetts, USA</b:City>
    <b:RefOrder>15</b:RefOrder>
  </b:Source>
  <b:Source>
    <b:Tag>USA</b:Tag>
    <b:SourceType>BookSection</b:SourceType>
    <b:Guid>{11DC9496-E7CA-4F3E-8394-65C0A3F1CEF4}</b:Guid>
    <b:Title>Coastal Terminology and Geologic Environments</b:Title>
    <b:Author>
      <b:Author>
        <b:Corporate>U.S. Army Corps of Engineers</b:Corporate>
      </b:Author>
    </b:Author>
    <b:Year>2002</b:Year>
    <b:Publisher>U.S. Army Corps of Engineers</b:Publisher>
    <b:Pages>IV-1-1 to IV-1-49</b:Pages>
    <b:YearAccessed>2014</b:YearAccessed>
    <b:MonthAccessed>01</b:MonthAccessed>
    <b:DayAccessed>24</b:DayAccessed>
    <b:URL>http://smos.ntou.edu.tw/CEM.htm</b:URL>
    <b:BookTitle>Coastal Engineering Manual, Part II</b:BookTitle>
    <b:RefOrder>16</b:RefOrder>
  </b:Source>
  <b:Source>
    <b:Tag>All11</b:Tag>
    <b:SourceType>Report</b:SourceType>
    <b:Guid>{85BF7335-B925-400D-9A39-46B18A71CFC8}</b:Guid>
    <b:Title>Habitat monitoring 2011 International Piping Plover census - habitat monitoring and identification guide</b:Title>
    <b:Year>2011</b:Year>
    <b:City>Sackville, NB</b:City>
    <b:Publisher>Canadian Wildilife Service</b:Publisher>
    <b:Author>
      <b:Author>
        <b:NameList>
          <b:Person>
            <b:Last>Allard</b:Last>
            <b:First>K</b:First>
          </b:Person>
        </b:NameList>
      </b:Author>
    </b:Author>
    <b:RefOrder>17</b:RefOrder>
  </b:Source>
  <b:Source>
    <b:Tag>Bus09</b:Tag>
    <b:SourceType>BookSection</b:SourceType>
    <b:Guid>{720A3ACD-B3F3-484D-9378-6477E393EC38}</b:Guid>
    <b:Title>Coastal features and processes</b:Title>
    <b:Year>2009</b:Year>
    <b:City>Boulder</b:City>
    <b:Publisher>The Geological of America</b:Publisher>
    <b:Pages>47-67</b:Pages>
    <b:Author>
      <b:Author>
        <b:NameList>
          <b:Person>
            <b:Last>Bush</b:Last>
            <b:Middle>M</b:Middle>
            <b:First>David</b:First>
          </b:Person>
          <b:Person>
            <b:Last>Young</b:Last>
            <b:First>Rob</b:First>
          </b:Person>
        </b:NameList>
      </b:Author>
      <b:Editor>
        <b:NameList>
          <b:Person>
            <b:Last>Young</b:Last>
            <b:First>R</b:First>
          </b:Person>
          <b:Person>
            <b:Last>Norby</b:Last>
            <b:First>L</b:First>
          </b:Person>
        </b:NameList>
      </b:Editor>
    </b:Author>
    <b:BookTitle>Geological Monitoring</b:BookTitle>
    <b:StateProvince>Colorado</b:StateProvince>
    <b:CountryRegion>USA</b:CountryRegion>
    <b:DOI>10.1130/2009.monitoring(03)</b:DOI>
    <b:RefOrder>18</b:RefOrder>
  </b:Source>
  <b:Source>
    <b:Tag>Gal10</b:Tag>
    <b:SourceType>JournalArticle</b:SourceType>
    <b:Guid>{9B1F2167-06AA-407A-A5AE-0A0EF13F3ACB}</b:Guid>
    <b:Title>Trends in sea-surface and CIL temperatures in the Gulf of St. Lawrence in Relation to Air Temperatures</b:Title>
    <b:Year>2010</b:Year>
    <b:Pages>20-23</b:Pages>
    <b:JournalName>Atlantic Zone Monitoring Program</b:JournalName>
    <b:Volume>9</b:Volume>
    <b:Author>
      <b:Author>
        <b:NameList>
          <b:Person>
            <b:Last>Galbraith</b:Last>
            <b:Middle>S</b:Middle>
            <b:First>Peter</b:First>
          </b:Person>
          <b:Person>
            <b:Last>Larouche</b:Last>
            <b:First>P</b:First>
          </b:Person>
          <b:Person>
            <b:Last>Gibert</b:Last>
            <b:First>D</b:First>
          </b:Person>
          <b:Person>
            <b:Last>Chass</b:Last>
            <b:Middle>I</b:Middle>
            <b:First>Jo</b:First>
          </b:Person>
          <b:Person>
            <b:Last>Petrie</b:Last>
            <b:First>Brian</b:First>
          </b:Person>
        </b:NameList>
      </b:Author>
    </b:Author>
    <b:RefOrder>19</b:RefOrder>
  </b:Source>
  <b:Source>
    <b:Tag>Bér93</b:Tag>
    <b:SourceType>Report</b:SourceType>
    <b:Guid>{8E5CDD18-DB18-4806-9E8E-08C9BDBE9767}</b:Guid>
    <b:Title>Distribution of coastal protection structures, Northumberland Strait, New Brunswick. Plate 93-319</b:Title>
    <b:Year>1993</b:Year>
    <b:Publisher>New Brunswick Department of Natural Resources and Energy, Mineral Resources Division</b:Publisher>
    <b:Author>
      <b:Author>
        <b:NameList>
          <b:Person>
            <b:Last>Bérubé</b:Last>
            <b:First>D</b:First>
          </b:Person>
        </b:NameList>
      </b:Author>
    </b:Author>
    <b:RefOrder>20</b:RefOrder>
  </b:Source>
  <b:Source>
    <b:Tag>Plu12</b:Tag>
    <b:SourceType>Report</b:SourceType>
    <b:Guid>{9D5732B2-3666-4D92-8F10-BD52955F858A}</b:Guid>
    <b:Title>Sea-level Rise Modelling and Coastal Change Analysis of Pipin Plover Habitat in New Brunswick, Canada</b:Title>
    <b:Year>2012</b:Year>
    <b:Publisher>Applied Research Group, Centre of Geographic Sciences, NSCC Annapolis Valley Campus</b:Publisher>
    <b:City>Middleton, NS. Unpublished report</b:City>
    <b:Author>
      <b:Author>
        <b:NameList>
          <b:Person>
            <b:Last>Plumridge</b:Last>
            <b:First>C</b:First>
          </b:Person>
          <b:Person>
            <b:Last>McDonald</b:Last>
            <b:First>S</b:First>
            <b:Middle>M</b:Middle>
          </b:Person>
        </b:NameList>
      </b:Author>
    </b:Author>
    <b:RefOrder>21</b:RefOrder>
  </b:Source>
  <b:Source>
    <b:Tag>Aub12</b:Tag>
    <b:SourceType>DocumentFromInternetSite</b:SourceType>
    <b:Guid>{134671D8-2D0B-4914-B63E-F80E398CF7FE}</b:Guid>
    <b:Title>Climate Change Adaptation: Land-Use Planning in Shippagan, Le Goulet and Bas-Caraquet - Acadian Peninsula Project Community Support Component. Prepared for New Brunswick Department of Environment, Atlantic Canada Adaptation Solutions Association. </b:Title>
    <b:Year>2012</b:Year>
    <b:Month>January</b:Month>
    <b:YearAccessed>2012</b:YearAccessed>
    <b:MonthAccessed>November</b:MonthAccessed>
    <b:URL>http://atlanticadaptation.ca/sites/discoveryspace.upei.ca.acasa/files/Acadian%20Peninsula-Community-support-component-landuse-planning-CZRI-2012.pdf</b:URL>
    <b:Author>
      <b:Author>
        <b:NameList>
          <b:Person>
            <b:Last>Aubé</b:Last>
            <b:First>M</b:First>
          </b:Person>
          <b:Person>
            <b:Last>Kocyla</b:Last>
            <b:First>B</b:First>
          </b:Person>
        </b:NameList>
      </b:Author>
    </b:Author>
    <b:RefOrder>22</b:RefOrder>
  </b:Source>
  <b:Source>
    <b:Tag>Zha04</b:Tag>
    <b:SourceType>JournalArticle</b:SourceType>
    <b:Guid>{98306373-64B3-4688-A70C-9BB043E298E2}</b:Guid>
    <b:Title>Global Warming and Coastal Erosion</b:Title>
    <b:Year>2004</b:Year>
    <b:JournalName>Climatic Change</b:JournalName>
    <b:Pages>41-58</b:Pages>
    <b:Volume>64</b:Volume>
    <b:Author>
      <b:Author>
        <b:NameList>
          <b:Person>
            <b:Last>Zhang</b:Last>
            <b:First>K</b:First>
          </b:Person>
          <b:Person>
            <b:Last>Douglas</b:Last>
            <b:Middle>C</b:Middle>
            <b:First>B</b:First>
          </b:Person>
          <b:Person>
            <b:Last>Leatherman</b:Last>
            <b:Middle>P</b:Middle>
            <b:First>S</b:First>
          </b:Person>
        </b:NameList>
      </b:Author>
    </b:Author>
    <b:RefOrder>23</b:RefOrder>
  </b:Source>
  <b:Source>
    <b:Tag>Env06</b:Tag>
    <b:SourceType>Book</b:SourceType>
    <b:Guid>{8EC089F6-D90E-44EB-BE2E-07D223828B1A}</b:Guid>
    <b:Author>
      <b:Author>
        <b:Corporate>Environment Canada</b:Corporate>
      </b:Author>
    </b:Author>
    <b:Title>Recovery strategy for the Piping Plover (Charadrius melodus circumcinctus) in Canada. Species at Risk Act Recovery Strategy Series</b:Title>
    <b:Year>2006</b:Year>
    <b:Publisher>Environment Canada</b:Publisher>
    <b:City>Ottawa, ON</b:City>
    <b:Pages>vi + 30 pp</b:Pages>
    <b:RefOrder>24</b:RefOrder>
  </b:Source>
  <b:Source>
    <b:Tag>Gra11</b:Tag>
    <b:SourceType>JournalArticle</b:SourceType>
    <b:Guid>{8F192D45-D68B-470E-93B2-EA5B76F57789}</b:Guid>
    <b:Title>Conservation of Piping Plover (Charadrius melodus) in North America: science, successes and challenges</b:Title>
    <b:Year>2011</b:Year>
    <b:JournalName>Canadian Journal of Zoology</b:JournalName>
    <b:Pages>401-418</b:Pages>
    <b:Volume>89</b:Volume>
    <b:Author>
      <b:Author>
        <b:NameList>
          <b:Person>
            <b:Last>Gratto-Trevor</b:Last>
            <b:Middle>L</b:Middle>
            <b:First>C</b:First>
          </b:Person>
          <b:Person>
            <b:Last>Abbott</b:Last>
            <b:First>S</b:First>
          </b:Person>
        </b:NameList>
      </b:Author>
    </b:Author>
    <b:RefOrder>25</b:RefOrder>
  </b:Source>
  <b:Source>
    <b:Tag>Ell09</b:Tag>
    <b:SourceType>DocumentFromInternetSite</b:SourceType>
    <b:Guid>{B6585F5D-BC30-4DEA-8047-00011470D9D7}</b:Guid>
    <b:Title>Data from the 2006 International Piping Plover Census: U.S. Geological Survey Data Series 426</b:Title>
    <b:Year>2009</b:Year>
    <b:Author>
      <b:Author>
        <b:NameList>
          <b:Person>
            <b:Last>Elliott-Smith</b:Last>
            <b:First>E</b:First>
          </b:Person>
          <b:Person>
            <b:Last>Haig</b:Last>
            <b:Middle>M</b:Middle>
            <b:First>S</b:First>
          </b:Person>
          <b:Person>
            <b:Last>Powers</b:Last>
            <b:Middle>M</b:Middle>
            <b:First>B</b:First>
          </b:Person>
        </b:NameList>
      </b:Author>
    </b:Author>
    <b:YearAccessed>2012</b:YearAccessed>
    <b:MonthAccessed>November</b:MonthAccessed>
    <b:URL>http://pubs.usgs.gov/ds/426/pdf/ds426.pdf</b:URL>
    <b:RefOrder>26</b:RefOrder>
  </b:Source>
  <b:Source>
    <b:Tag>Cal06</b:Tag>
    <b:SourceType>JournalArticle</b:SourceType>
    <b:Guid>{C4AE1206-16A1-40DC-B9BC-833E1CFF4A7B}</b:Guid>
    <b:Title>Population assessment of an endangered shorebird: the Piping Plover (Charadrius melodus melodus) in eastern Canada</b:Title>
    <b:JournalName>Avian Conservation Ecology</b:JournalName>
    <b:Year>2006</b:Year>
    <b:Volume>1</b:Volume>
    <b:Issue>4</b:Issue>
    <b:Author>
      <b:Author>
        <b:NameList>
          <b:Person>
            <b:Last>Calvert</b:Last>
            <b:Middle>M</b:Middle>
            <b:First>A</b:First>
          </b:Person>
          <b:Person>
            <b:Last>Amirault</b:Last>
            <b:Middle>L</b:Middle>
            <b:First>D</b:First>
          </b:Person>
          <b:Person>
            <b:Last>Shaffer</b:Last>
            <b:First>F</b:First>
          </b:Person>
          <b:Person>
            <b:Last>Elliot</b:Last>
            <b:First>R</b:First>
          </b:Person>
          <b:Person>
            <b:Last>Hanson</b:Last>
            <b:First>A</b:First>
          </b:Person>
          <b:Person>
            <b:Last>McKnight</b:Last>
            <b:First>J</b:First>
          </b:Person>
          <b:Person>
            <b:Last>Taylor</b:Last>
            <b:Middle>D</b:Middle>
            <b:First>P</b:First>
          </b:Person>
        </b:NameList>
      </b:Author>
    </b:Author>
    <b:YearAccessed>2012</b:YearAccessed>
    <b:MonthAccessed>November</b:MonthAccessed>
    <b:URL>http://www.ace-eco.org/vol1/iss3/art4/</b:URL>
    <b:RefOrder>27</b:RefOrder>
  </b:Source>
  <b:Source>
    <b:Tag>For13</b:Tag>
    <b:SourceType>Report</b:SourceType>
    <b:Guid>{DB17A2A1-D700-4EE3-83B5-D3434E0C631D}</b:Guid>
    <b:Title>2013 Regional Overview - Piping Plover</b:Title>
    <b:Year>2013</b:Year>
    <b:Publisher>Canadian Wildlife Service, Environment Canada</b:Publisher>
    <b:City>Sackville, New Brunswick</b:City>
    <b:Author>
      <b:Author>
        <b:NameList>
          <b:Person>
            <b:Last>Fortin</b:Last>
            <b:First>G</b:First>
          </b:Person>
        </b:NameList>
      </b:Author>
    </b:Author>
    <b:RefOrder>28</b:RefOrder>
  </b:Source>
  <b:Source>
    <b:Tag>Rim90</b:Tag>
    <b:SourceType>JournalArticle</b:SourceType>
    <b:Guid>{0C9CA554-6865-4D88-BCF9-DC73257F978B}</b:Guid>
    <b:Title>Use of predator exclosures to protect Piping Plover nests</b:Title>
    <b:Year>1990</b:Year>
    <b:JournalName>Journal of Field Ornithology</b:JournalName>
    <b:Pages>217-223</b:Pages>
    <b:Volume>61</b:Volume>
    <b:Author>
      <b:Author>
        <b:NameList>
          <b:Person>
            <b:Last>Rimmer</b:Last>
            <b:First>D</b:First>
            <b:Middle>W</b:Middle>
          </b:Person>
          <b:Person>
            <b:Last>Deblinger</b:Last>
            <b:Middle>D</b:Middle>
            <b:First>R</b:First>
          </b:Person>
        </b:NameList>
      </b:Author>
    </b:Author>
    <b:RefOrder>29</b:RefOrder>
  </b:Source>
  <b:Source>
    <b:Tag>Bar10</b:Tag>
    <b:SourceType>JournalArticle</b:SourceType>
    <b:Guid>{F676046D-1462-4C1A-9E2D-7BCE301B3C6E}</b:Guid>
    <b:Title>Predator exclosures enhance reproductive success but increase adult mortality of Piping Plovers (Charadrius melodus)</b:Title>
    <b:Year>2010</b:Year>
    <b:JournalName>Avian Conservation Ecology</b:JournalName>
    <b:Volume>5</b:Volume>
    <b:Issue>2</b:Issue>
    <b:YearAccessed>2012</b:YearAccessed>
    <b:MonthAccessed>November</b:MonthAccessed>
    <b:URL>http://www.ace-eco.org/vol5/iss2/art6/</b:URL>
    <b:Author>
      <b:Author>
        <b:NameList>
          <b:Person>
            <b:Last>Barber</b:Last>
            <b:First>C</b:First>
          </b:Person>
          <b:Person>
            <b:Last>Nowak</b:Last>
            <b:First>A</b:First>
          </b:Person>
          <b:Person>
            <b:Last>Tulk</b:Last>
            <b:First>K</b:First>
          </b:Person>
          <b:Person>
            <b:Last>Thomas</b:Last>
            <b:First>L</b:First>
          </b:Person>
        </b:NameList>
      </b:Author>
    </b:Author>
    <b:LCID>en-CA</b:LCID>
    <b:RefOrder>30</b:RefOrder>
  </b:Source>
  <b:Source>
    <b:Tag>Sea11</b:Tag>
    <b:SourceType>JournalArticle</b:SourceType>
    <b:Guid>{2153A6AD-496D-4EB8-9862-0BAE1A392DD9}</b:Guid>
    <b:Title>Effect of sea-level rise on piping plover (Charadrius melodus) breeding habitat</b:Title>
    <b:JournalName>Biological Conservation</b:JournalName>
    <b:Year>2011</b:Year>
    <b:Pages>393-401</b:Pages>
    <b:Volume>144</b:Volume>
    <b:Author>
      <b:Author>
        <b:NameList>
          <b:Person>
            <b:Last>Seavy</b:Last>
            <b:Middle>R</b:Middle>
            <b:First>J</b:First>
          </b:Person>
          <b:Person>
            <b:Last>Gilmer</b:Last>
            <b:First>B</b:First>
          </b:Person>
          <b:Person>
            <b:Last>McGarigal</b:Last>
            <b:Middle>M</b:Middle>
            <b:First>K</b:First>
          </b:Person>
        </b:NameList>
      </b:Author>
    </b:Author>
    <b:RefOrder>31</b:RefOrder>
  </b:Source>
  <b:Source>
    <b:Tag>Fle92</b:Tag>
    <b:SourceType>JournalArticle</b:SourceType>
    <b:Guid>{30191F0B-2239-4459-8A69-C319174A3B9A}</b:Guid>
    <b:Title>Piping Plover nest site selection in New Brunswick and Nova Scotia</b:Title>
    <b:JournalName>Journal of Wildlife Management</b:JournalName>
    <b:Year>1992</b:Year>
    <b:Pages>578-583</b:Pages>
    <b:Volume>56</b:Volume>
    <b:Issue>3</b:Issue>
    <b:Author>
      <b:Author>
        <b:NameList>
          <b:Person>
            <b:Last>Flemming</b:Last>
            <b:Middle>P</b:Middle>
            <b:First>S</b:First>
          </b:Person>
          <b:Person>
            <b:Last>Chiasson</b:Last>
            <b:Middle>D</b:Middle>
            <b:First>R</b:First>
          </b:Person>
          <b:Person>
            <b:Last>Austin-Smith</b:Last>
            <b:Middle>J</b:Middle>
            <b:First>P</b:First>
          </b:Person>
        </b:NameList>
      </b:Author>
    </b:Author>
    <b:RefOrder>32</b:RefOrder>
  </b:Source>
  <b:Source>
    <b:Tag>Ber87</b:Tag>
    <b:SourceType>JournalArticle</b:SourceType>
    <b:Guid>{CCFE3B7F-F021-4B2E-B1CD-373C2A6C0D51}</b:Guid>
    <b:Title>Physical and social determinants of nest-site selection in Piping Plover in New Jersey</b:Title>
    <b:JournalName>The Condor</b:JournalName>
    <b:Year>1987</b:Year>
    <b:Pages>811-818</b:Pages>
    <b:Volume>89</b:Volume>
    <b:Author>
      <b:Author>
        <b:NameList>
          <b:Person>
            <b:Last>Burger</b:Last>
            <b:First>J</b:First>
          </b:Person>
        </b:NameList>
      </b:Author>
    </b:Author>
    <b:RefOrder>34</b:RefOrder>
  </b:Source>
  <b:Source>
    <b:Tag>Eli00</b:Tag>
    <b:SourceType>JournalArticle</b:SourceType>
    <b:Guid>{CE3F4B09-A301-4C14-BA58-DFD19E1A3705}</b:Guid>
    <b:Title>Piping plover brood foraging ecology on New York Barrier Islands</b:Title>
    <b:Year>2000</b:Year>
    <b:JournalName>Journal of Wildlife Management</b:JournalName>
    <b:Pages>346-354</b:Pages>
    <b:Author>
      <b:Author>
        <b:NameList>
          <b:Person>
            <b:Last>Elias</b:Last>
            <b:Middle>P</b:Middle>
            <b:First>S</b:First>
          </b:Person>
          <b:Person>
            <b:Last>Fraser</b:Last>
            <b:Middle>D</b:Middle>
            <b:First>J</b:First>
          </b:Person>
          <b:Person>
            <b:Last>Buckley</b:Last>
            <b:Middle>A</b:Middle>
            <b:First>P</b:First>
          </b:Person>
        </b:NameList>
      </b:Author>
    </b:Author>
    <b:Volume>64</b:Volume>
    <b:Issue>2</b:Issue>
    <b:RefOrder>35</b:RefOrder>
  </b:Source>
  <b:Source>
    <b:Tag>Esp96</b:Tag>
    <b:SourceType>JournalArticle</b:SourceType>
    <b:Guid>{4A11AEB5-00EF-44F5-BA0F-695CD152D84D}</b:Guid>
    <b:Title>Habitat selection and clutch fate of Piping Plovers (Charadrius melodus) breeding at Lake Diefenbaker, Saskatchewan</b:Title>
    <b:Year>1996</b:Year>
    <b:JournalName>Canadian Journal of Zoology</b:JournalName>
    <b:Pages>1069-1075</b:Pages>
    <b:Volume>74</b:Volume>
    <b:Author>
      <b:Author>
        <b:NameList>
          <b:Person>
            <b:Last>Espie</b:Last>
            <b:Middle>H</b:Middle>
            <b:First>R</b:First>
          </b:Person>
          <b:Person>
            <b:Last>Brigham</b:Last>
            <b:Middle>M</b:Middle>
            <b:First>R</b:First>
          </b:Person>
          <b:Person>
            <b:Last>James</b:Last>
            <b:Middle>C</b:Middle>
            <b:First>P</b:First>
          </b:Person>
        </b:NameList>
      </b:Author>
    </b:Author>
    <b:RefOrder>36</b:RefOrder>
  </b:Source>
  <b:Source>
    <b:Tag>Gol98</b:Tag>
    <b:SourceType>JournalArticle</b:SourceType>
    <b:Guid>{24B53D54-254C-4F75-AB9A-99AC70E8FA70}</b:Guid>
    <b:Title>Chick behavior, habitat use, and reproductive success of Piping Plovers at Goosewing Beach, Rhode Island</b:Title>
    <b:JournalName>Journal of Field Orinthology</b:JournalName>
    <b:Year>1998</b:Year>
    <b:Pages>228-234</b:Pages>
    <b:Volume>69</b:Volume>
    <b:Author>
      <b:Author>
        <b:NameList>
          <b:Person>
            <b:Last>Goldin</b:Last>
            <b:Middle>R</b:Middle>
            <b:First>M</b:First>
          </b:Person>
          <b:Person>
            <b:Last>Regosin</b:Last>
            <b:Middle>V</b:Middle>
            <b:First>J</b:First>
          </b:Person>
        </b:NameList>
      </b:Author>
    </b:Author>
    <b:RefOrder>37</b:RefOrder>
  </b:Source>
  <b:Source>
    <b:Tag>Jon97</b:Tag>
    <b:SourceType>Report</b:SourceType>
    <b:Guid>{416D01B0-F577-43C6-9A95-7648FD6CA299}</b:Guid>
    <b:Title>Piping Plover habitat selection, home range, and reproductive success at Cape Cod National Seashore, Massachusetts</b:Title>
    <b:Year>1997</b:Year>
    <b:Publisher>National Park Service Technical Report  NPS/NESO-RNR/NRTR/97-03</b:Publisher>
    <b:Author>
      <b:Author>
        <b:NameList>
          <b:Person>
            <b:Last>Jones</b:Last>
            <b:First>K</b:First>
          </b:Person>
        </b:NameList>
      </b:Author>
    </b:Author>
    <b:RefOrder>38</b:RefOrder>
  </b:Source>
  <b:Source>
    <b:Tag>LeD08</b:Tag>
    <b:SourceType>JournalArticle</b:SourceType>
    <b:Guid>{4EF633E9-3330-4DD4-A49B-B0BEE979E56E}</b:Guid>
    <b:Title>A remote sensing analysis of coastal habitat composition for a threatened shorebird, the Piping Plover (Charadrius melodus)</b:Title>
    <b:Year>2008</b:Year>
    <b:Pages>719-726</b:Pages>
    <b:Author>
      <b:Author>
        <b:NameList>
          <b:Person>
            <b:Last>LeDee</b:Last>
            <b:Middle>E</b:Middle>
            <b:First>O</b:First>
          </b:Person>
          <b:Person>
            <b:Last>Cuthbert</b:Last>
            <b:Middle>J</b:Middle>
            <b:First>F</b:First>
          </b:Person>
          <b:Person>
            <b:Last>Bolstad</b:Last>
            <b:Middle>V</b:Middle>
            <b:First>P</b:First>
          </b:Person>
        </b:NameList>
      </b:Author>
    </b:Author>
    <b:JournalName>Journal of Coastal research</b:JournalName>
    <b:Volume>24</b:Volume>
    <b:Issue>3</b:Issue>
    <b:RefOrder>39</b:RefOrder>
  </b:Source>
  <b:Source>
    <b:Tag>Mas11</b:Tag>
    <b:SourceType>JournalArticle</b:SourceType>
    <b:Guid>{8349D493-B318-4D25-B8B7-8168A8FB29AB}</b:Guid>
    <b:Title> Restoring beaches for Atlantic coast Piping Plovers (Charadrius melodus): a classification and regression tree analysis of nest-site selection</b:Title>
    <b:JournalName>Restoration Ecology</b:JournalName>
    <b:Year>2011</b:Year>
    <b:Pages>194-203</b:Pages>
    <b:Volume>19</b:Volume>
    <b:Issue>201</b:Issue>
    <b:Author>
      <b:Author>
        <b:NameList>
          <b:Person>
            <b:Last>Maslo</b:Last>
            <b:First>B</b:First>
          </b:Person>
          <b:Person>
            <b:Last>Handel</b:Last>
            <b:Middle>N</b:Middle>
            <b:First>S</b:First>
          </b:Person>
          <b:Person>
            <b:Last>Pover</b:Last>
            <b:First>T</b:First>
          </b:Person>
        </b:NameList>
      </b:Author>
    </b:Author>
    <b:RefOrder>40</b:RefOrder>
  </b:Source>
  <b:Source>
    <b:Tag>Col12</b:Tag>
    <b:SourceType>Report</b:SourceType>
    <b:Guid>{BEC2D4E2-F0F9-482D-B970-D4B06A96C888}</b:Guid>
    <b:Title>Collecting Coastal Lidar and Aerial Photography to Support Piping Plover Habitta Analyses - New Brunswick and Prince Edward Island</b:Title>
    <b:Year>2012</b:Year>
    <b:Publisher>Applied Geomatics Research Group</b:Publisher>
    <b:City>Middleton, Nova Scotia</b:City>
    <b:Author>
      <b:Author>
        <b:NameList>
          <b:Person>
            <b:Last>Colville</b:Last>
            <b:First>David</b:First>
          </b:Person>
          <b:Person>
            <b:Last>Monette</b:Last>
            <b:First>Suzanne</b:First>
          </b:Person>
        </b:NameList>
      </b:Author>
    </b:Author>
    <b:RefOrder>41</b:RefOrder>
  </b:Source>
  <b:Source>
    <b:Tag>Atl13</b:Tag>
    <b:SourceType>InternetSite</b:SourceType>
    <b:Guid>{54F168ED-7AA1-40E5-89E3-D1C92E7C3D34}</b:Guid>
    <b:Author>
      <b:Author>
        <b:Corporate>Atlantic Climate Adaptation Solutions</b:Corporate>
      </b:Author>
    </b:Author>
    <b:YearAccessed>2013</b:YearAccessed>
    <b:MonthAccessed>August</b:MonthAccessed>
    <b:URL>http://atlanticadaptation.ca/</b:URL>
    <b:Year>2012</b:Year>
    <b:RefOrder>42</b:RefOrder>
  </b:Source>
  <b:Source>
    <b:Tag>Env11</b:Tag>
    <b:SourceType>Report</b:SourceType>
    <b:Guid>{890DC877-ACA3-423A-9110-10FB2B04F679}</b:Guid>
    <b:Author>
      <b:Author>
        <b:Corporate>Environment Canada</b:Corporate>
      </b:Author>
    </b:Author>
    <b:Title>Atlantic Canada Piping Plover Conservation Guidance Manual. Internal Canadian Wildlife Service Report Series</b:Title>
    <b:Year>2011</b:Year>
    <b:Publisher>Canadian Wildlife Service, Atlantic Region.</b:Publisher>
    <b:City>Sackville, New Brunswick</b:City>
    <b:RefOrder>43</b:RefOrder>
  </b:Source>
  <b:Source>
    <b:Tag>Tri13</b:Tag>
    <b:SourceType>Book</b:SourceType>
    <b:Guid>{29262822-FCC3-48F5-8550-5EB217F11107}</b:Guid>
    <b:Title>eCognition Developer 8.9 User Guide</b:Title>
    <b:Year>2013</b:Year>
    <b:Author>
      <b:Author>
        <b:Corporate>Trimble</b:Corporate>
      </b:Author>
    </b:Author>
    <b:City>Munich, Germany</b:City>
    <b:Publisher>Trimble Germany GmcH</b:Publisher>
    <b:RefOrder>54</b:RefOrder>
  </b:Source>
  <b:Source>
    <b:Tag>Goo07</b:Tag>
    <b:SourceType>JournalArticle</b:SourceType>
    <b:Guid>{BC9754EA-42E8-45A7-8765-97F989C76C48}</b:Guid>
    <b:Author>
      <b:Author>
        <b:NameList>
          <b:Person>
            <b:Last>Goodale</b:Last>
            <b:First>R</b:First>
          </b:Person>
          <b:Person>
            <b:Last>Hopkinson</b:Last>
            <b:First>C</b:First>
          </b:Person>
          <b:Person>
            <b:Last>Colville</b:Last>
            <b:First>D</b:First>
          </b:Person>
          <b:Person>
            <b:Last>Amirault-Langlais</b:Last>
            <b:First>D</b:First>
          </b:Person>
        </b:NameList>
      </b:Author>
    </b:Author>
    <b:Title>Mapping Piping Plover (Charadrius melodus melodus) habitat in coastal areas using airborne lidar data</b:Title>
    <b:JournalName>Canadian Journal of Zoology</b:JournalName>
    <b:Year>2007</b:Year>
    <b:Pages>519-533</b:Pages>
    <b:Volume>33</b:Volume>
    <b:Issue>6</b:Issue>
    <b:RefOrder>50</b:RefOrder>
  </b:Source>
  <b:Source>
    <b:Tag>Dai12</b:Tag>
    <b:SourceType>Report</b:SourceType>
    <b:Guid>{BF229190-3465-48CE-8375-884AAFCF5CC4}</b:Guid>
    <b:Title>Sea-Level Rise and flooding estimates for New Brunswick coastal sections. Prepared for New Brunswick Department of Environment, Atlantic Canada Adaptation Solutions Association. January, 2012</b:Title>
    <b:Year>2012</b:Year>
    <b:Author>
      <b:Author>
        <b:NameList>
          <b:Person>
            <b:Last>Daigle</b:Last>
            <b:Middle>J</b:Middle>
            <b:First>R</b:First>
          </b:Person>
        </b:NameList>
      </b:Author>
    </b:Author>
    <b:RefOrder>55</b:RefOrder>
  </b:Source>
  <b:Source>
    <b:Tag>Gre07</b:Tag>
    <b:SourceType>JournalArticle</b:SourceType>
    <b:Guid>{8B5AF231-E7F8-4813-991F-82BE71C73023}</b:Guid>
    <b:Title>An object-based method to map wetland using RADARSAT-1 and LANDSAT ETM images: test case on two sites in Quebec, Canada</b:Title>
    <b:JournalName>Canadian Journal of Remote Sensing</b:JournalName>
    <b:Year>2007</b:Year>
    <b:Pages>S28 - S45</b:Pages>
    <b:Volume>33</b:Volume>
    <b:Issue>1</b:Issue>
    <b:Author>
      <b:Author>
        <b:NameList>
          <b:Person>
            <b:Last>Grenier</b:Last>
            <b:First>Marcelle</b:First>
          </b:Person>
          <b:Person>
            <b:Last>Demers</b:Last>
            <b:First>Anne-Marie</b:First>
          </b:Person>
          <b:Person>
            <b:Last>Labrecque</b:Last>
            <b:First>Sandra</b:First>
          </b:Person>
          <b:Person>
            <b:Last>Benoit</b:Last>
            <b:First>Martine</b:First>
          </b:Person>
          <b:Person>
            <b:Last>Fournier</b:Last>
            <b:Middle>A</b:Middle>
            <b:First>Richard</b:First>
          </b:Person>
          <b:Person>
            <b:Last>Drolet</b:Last>
            <b:First>Bruno</b:First>
          </b:Person>
        </b:NameList>
      </b:Author>
    </b:Author>
    <b:RefOrder>56</b:RefOrder>
  </b:Source>
  <b:Source>
    <b:Tag>Con99</b:Tag>
    <b:SourceType>Book</b:SourceType>
    <b:Guid>{CDC97412-F63B-4638-B88E-16E631A3A296}</b:Guid>
    <b:Title>Assessing the Accuracy of Remotely Sensed Data: Principles and Practices</b:Title>
    <b:Year>1999</b:Year>
    <b:Publisher>Lewis Publishers</b:Publisher>
    <b:City>Boca Raton, Florida, USA</b:City>
    <b:Author>
      <b:Author>
        <b:NameList>
          <b:Person>
            <b:Last>Congalton</b:Last>
            <b:Middle>G</b:Middle>
            <b:First>Russell</b:First>
          </b:Person>
          <b:Person>
            <b:Last>Green</b:Last>
            <b:First>Kass</b:First>
          </b:Person>
        </b:NameList>
      </b:Author>
    </b:Author>
    <b:RefOrder>57</b:RefOrder>
  </b:Source>
  <b:Source>
    <b:Tag>Jen05</b:Tag>
    <b:SourceType>Book</b:SourceType>
    <b:Guid>{D55463EF-BBD1-464E-8AD5-70BC9DEF7340}</b:Guid>
    <b:Title>Introductory Digital Image Processing: a Remote Sensing Perspective</b:Title>
    <b:Year>2005</b:Year>
    <b:City>Upper Saddle River, New Jersey, USA</b:City>
    <b:Publisher>Pearson Prentice Hall</b:Publisher>
    <b:Author>
      <b:Author>
        <b:NameList>
          <b:Person>
            <b:Last>Jensen</b:Last>
            <b:First>John</b:First>
            <b:Middle>R</b:Middle>
          </b:Person>
        </b:NameList>
      </b:Author>
    </b:Author>
    <b:RefOrder>58</b:RefOrder>
  </b:Source>
  <b:Source>
    <b:Tag>Opp12</b:Tag>
    <b:SourceType>JournalArticle</b:SourceType>
    <b:Guid>{A8F691FD-D72D-49B1-8E72-AD709A0B3C57}</b:Guid>
    <b:Title>Comparison of five modelling techniques to predict the spatial distribution and abundance of seabirds</b:Title>
    <b:JournalName>Biological Conservation</b:JournalName>
    <b:Year>2012</b:Year>
    <b:Pages>94-104</b:Pages>
    <b:Volume>156</b:Volume>
    <b:Author>
      <b:Author>
        <b:NameList>
          <b:Person>
            <b:Last>Oppel</b:Last>
            <b:First>S</b:First>
          </b:Person>
          <b:Person>
            <b:Last>Meirinho</b:Last>
            <b:First>A</b:First>
          </b:Person>
          <b:Person>
            <b:Last>Ramirez</b:Last>
            <b:First>I</b:First>
          </b:Person>
          <b:Person>
            <b:Last>Gardner</b:Last>
            <b:First>B</b:First>
          </b:Person>
          <b:Person>
            <b:Last>O'Connell</b:Last>
            <b:Middle>F</b:Middle>
            <b:First>A</b:First>
          </b:Person>
          <b:Person>
            <b:Last>Miller</b:Last>
            <b:Middle>I</b:Middle>
            <b:First>P</b:First>
          </b:Person>
          <b:Person>
            <b:Last>Louzao</b:Last>
            <b:First>M</b:First>
          </b:Person>
        </b:NameList>
      </b:Author>
    </b:Author>
    <b:YearAccessed>2013</b:YearAccessed>
    <b:MonthAccessed>August</b:MonthAccessed>
    <b:URL>http://www.sciencedirect.com/science/article/pii/S0006320711004319</b:URL>
    <b:RefOrder>59</b:RefOrder>
  </b:Source>
  <b:Source>
    <b:Tag>Lie11</b:Tag>
    <b:SourceType>JournalArticle</b:SourceType>
    <b:Guid>{63AB3BD5-7D10-42C4-86D3-EBB9DAA0603E}</b:Guid>
    <b:Title>A robust test of spatial predictive models: geographic cross-validation</b:Title>
    <b:JournalName>Journal of Environmental Informatics</b:JournalName>
    <b:Year>2011</b:Year>
    <b:Pages>91-101</b:Pages>
    <b:Volume>17</b:Volume>
    <b:Issue>2</b:Issue>
    <b:Author>
      <b:Author>
        <b:NameList>
          <b:Person>
            <b:Last>Lieske</b:Last>
            <b:Middle>J</b:Middle>
            <b:First>D</b:First>
          </b:Person>
          <b:Person>
            <b:Last>Bender</b:Last>
            <b:Middle>J</b:Middle>
            <b:First>D</b:First>
          </b:Person>
        </b:NameList>
      </b:Author>
    </b:Author>
    <b:RefOrder>60</b:RefOrder>
  </b:Source>
  <b:Source>
    <b:Tag>Gui02</b:Tag>
    <b:SourceType>JournalArticle</b:SourceType>
    <b:Guid>{EEA3C9EF-86FB-42F7-B3DF-8E712AB9636F}</b:Guid>
    <b:Title> Generalized linear and generalized additive models in studies of species distributions: setting the scene</b:Title>
    <b:JournalName>Ecological modelling</b:JournalName>
    <b:Year>2002</b:Year>
    <b:Pages>89-100</b:Pages>
    <b:Volume>157</b:Volume>
    <b:Author>
      <b:Author>
        <b:NameList>
          <b:Person>
            <b:Last>Guisan</b:Last>
            <b:First>A</b:First>
          </b:Person>
          <b:Person>
            <b:Last>Edwards Jr</b:Last>
            <b:Middle>C</b:Middle>
            <b:First>T</b:First>
          </b:Person>
          <b:Person>
            <b:Last>Hastie</b:Last>
            <b:First>T</b:First>
          </b:Person>
        </b:NameList>
      </b:Author>
    </b:Author>
    <b:RefOrder>61</b:RefOrder>
  </b:Source>
  <b:Source>
    <b:Tag>COS</b:Tag>
    <b:SourceType>Report</b:SourceType>
    <b:Guid>{2DA838A7-F785-4CA8-B6DB-DBA704AF1318}</b:Guid>
    <b:Title>Canadian species at risk, May 2003</b:Title>
    <b:Author>
      <b:Author>
        <b:NameList>
          <b:Person>
            <b:Last>COSEWIC</b:Last>
          </b:Person>
        </b:NameList>
      </b:Author>
    </b:Author>
    <b:Publisher>Committee on the Status of Endangered Species in Canada (COSEWIC)</b:Publisher>
    <b:City>Ottawa, ON</b:City>
    <b:Year>2003</b:Year>
    <b:RefOrder>62</b:RefOrder>
  </b:Source>
  <b:Source>
    <b:Tag>IPC07</b:Tag>
    <b:SourceType>BookSection</b:SourceType>
    <b:Guid>{5DFDCDC5-754F-461B-87A8-CAC817AB2DAF}</b:Guid>
    <b:Title>Observations: Surface and Atmospheric Climate Change</b:Title>
    <b:Year>2007</b:Year>
    <b:Author>
      <b:Author>
        <b:Corporate>IPCC</b:Corporate>
      </b:Author>
      <b:Editor>
        <b:NameList>
          <b:Person>
            <b:Last>Solomon</b:Last>
            <b:First>S</b:First>
          </b:Person>
          <b:Person>
            <b:Last>Qin</b:Last>
            <b:First>D</b:First>
          </b:Person>
          <b:Person>
            <b:Last>Manning</b:Last>
            <b:First>M</b:First>
          </b:Person>
          <b:Person>
            <b:Last>Chen</b:Last>
            <b:First>Z</b:First>
          </b:Person>
          <b:Person>
            <b:Last>Marquis</b:Last>
            <b:Middle>B</b:Middle>
            <b:First>K</b:First>
          </b:Person>
          <b:Person>
            <b:Last>Averyt</b:Last>
            <b:Middle>B</b:Middle>
            <b:First>K</b:First>
          </b:Person>
          <b:Person>
            <b:Last>Tignor</b:Last>
            <b:First>M</b:First>
          </b:Person>
          <b:Person>
            <b:Last>Miller</b:Last>
            <b:Middle>L</b:Middle>
            <b:First>H</b:First>
          </b:Person>
        </b:NameList>
      </b:Editor>
    </b:Author>
    <b:BookTitle>Climate Change 2007:The Physical Science Basis. Contribution of Working Group I to the Fourth Assessment Report of the Intergovernmental Panel on Climate Change</b:BookTitle>
    <b:City>Cambridge, UK &amp; new York, USA</b:City>
    <b:Publisher>Cambridge University Press</b:Publisher>
    <b:RefOrder>63</b:RefOrder>
  </b:Source>
  <b:Source>
    <b:Tag>Sch13</b:Tag>
    <b:SourceType>JournalArticle</b:SourceType>
    <b:Guid>{74CB4525-4E73-493E-BE48-9774E6175F31}</b:Guid>
    <b:Title>Restoration of overwash processes creates piping plover (Charadrius melodus) habitat on a barrier island (Assateague Island, Maryland)</b:Title>
    <b:JournalName>Estuarine, Coastal and Shelf Science</b:JournalName>
    <b:Year>2013</b:Year>
    <b:Pages>11-20</b:Pages>
    <b:Volume>116</b:Volume>
    <b:Issue>11</b:Issue>
    <b:Author>
      <b:Author>
        <b:NameList>
          <b:Person>
            <b:Last>Schupp</b:Last>
            <b:Middle>A.</b:Middle>
            <b:First>C.</b:First>
          </b:Person>
          <b:Person>
            <b:Last>Winn</b:Last>
            <b:Middle>T.</b:Middle>
            <b:First>N.</b:First>
          </b:Person>
          <b:Person>
            <b:Last>Pearl</b:Last>
            <b:Middle>L.</b:Middle>
            <b:First>T.</b:First>
          </b:Person>
          <b:Person>
            <b:Last>Kumer</b:Last>
            <b:Middle>P.</b:Middle>
            <b:First>J.</b:First>
          </b:Person>
          <b:Person>
            <b:Last>Carruthers</b:Last>
            <b:Middle>J.B.</b:Middle>
            <b:First>T.</b:First>
          </b:Person>
          <b:Person>
            <b:Last>Zimmerman</b:Last>
            <b:Middle>S.</b:Middle>
            <b:First>C.</b:First>
          </b:Person>
        </b:NameList>
      </b:Author>
    </b:Author>
    <b:RefOrder>5</b:RefOrder>
  </b:Source>
  <b:Source>
    <b:Tag>Def09</b:Tag>
    <b:SourceType>JournalArticle</b:SourceType>
    <b:Guid>{62DDFFE5-78CD-4E3B-849B-C0BD13BBFD2B}</b:Guid>
    <b:Title>Threats to sandy beach ecosystems: A review</b:Title>
    <b:JournalName>Estuarine, Coastal and Shelf Science</b:JournalName>
    <b:Year>2009</b:Year>
    <b:Pages>1-12</b:Pages>
    <b:Volume>81</b:Volume>
    <b:Author>
      <b:Author>
        <b:NameList>
          <b:Person>
            <b:Last>Defeo</b:Last>
            <b:First>Omar</b:First>
          </b:Person>
          <b:Person>
            <b:Last>McLachlan</b:Last>
            <b:First>Anton</b:First>
          </b:Person>
          <b:Person>
            <b:Last>Schoeman</b:Last>
            <b:Middle>S</b:Middle>
            <b:First>David</b:First>
          </b:Person>
          <b:Person>
            <b:Last>Schlacher</b:Last>
            <b:Middle>A</b:Middle>
            <b:First>Thomas</b:First>
          </b:Person>
          <b:Person>
            <b:Last>Dugan</b:Last>
            <b:First>Jenifer</b:First>
          </b:Person>
          <b:Person>
            <b:Last>Jones</b:Last>
            <b:First>Alan</b:First>
          </b:Person>
          <b:Person>
            <b:Last>Lastra</b:Last>
            <b:First>Mariano</b:First>
          </b:Person>
          <b:Person>
            <b:Last>Scapini</b:Last>
            <b:First>Felicita</b:First>
          </b:Person>
        </b:NameList>
      </b:Author>
    </b:Author>
    <b:RefOrder>9</b:RefOrder>
  </b:Source>
  <b:Source>
    <b:Tag>Pet14</b:Tag>
    <b:SourceType>JournalArticle</b:SourceType>
    <b:Guid>{864FBEEC-5AE7-4022-A9C8-CC8544F7DC76}</b:Guid>
    <b:Title>Satellite remote sensing, biodiversity research and conservation of the future</b:Title>
    <b:JournalName>Philosophical Transactions of the Royal Society B: Biological Sciences</b:JournalName>
    <b:Year>2014</b:Year>
    <b:Volume>369</b:Volume>
    <b:Issue>20130190</b:Issue>
    <b:Author>
      <b:Author>
        <b:NameList>
          <b:Person>
            <b:Last>Pettorelli</b:Last>
            <b:First>N</b:First>
          </b:Person>
          <b:Person>
            <b:Last>Kamran</b:Last>
            <b:First>S</b:First>
          </b:Person>
          <b:Person>
            <b:Last>Turner</b:Last>
            <b:First>W</b:First>
          </b:Person>
        </b:NameList>
      </b:Author>
    </b:Author>
    <b:DOI>http://dx.doi.org/10.1098/rstb.2013.0190</b:DOI>
    <b:RefOrder>44</b:RefOrder>
  </b:Source>
  <b:Source>
    <b:Tag>Mor97</b:Tag>
    <b:SourceType>JournalArticle</b:SourceType>
    <b:Guid>{486F2BB2-D662-4BA3-B9C3-D617C7E30D99}</b:Guid>
    <b:Title>The use of remote sensing to evaluate shorebird habitats and populations on Prince Charles Island, Foxe Basin, Canada</b:Title>
    <b:JournalName>Arctic</b:JournalName>
    <b:Year>1997</b:Year>
    <b:Pages>55-75</b:Pages>
    <b:Author>
      <b:Author>
        <b:NameList>
          <b:Person>
            <b:Last>Morrison</b:Last>
            <b:First>R.I.G.</b:First>
          </b:Person>
        </b:NameList>
      </b:Author>
    </b:Author>
    <b:Volume>50</b:Volume>
    <b:Issue>1</b:Issue>
    <b:RefOrder>47</b:RefOrder>
  </b:Source>
  <b:Source>
    <b:Tag>Gra96</b:Tag>
    <b:SourceType>JournalArticle</b:SourceType>
    <b:Guid>{7F1E7775-F743-4426-AEA7-C1D26AA9F910}</b:Guid>
    <b:Title>Use of Landsat TM imagery in determining important shorebird habitat in the outer Mackenzie Delta</b:Title>
    <b:JournalName>Arctic</b:JournalName>
    <b:Year>1996</b:Year>
    <b:Pages>11-22</b:Pages>
    <b:Author>
      <b:Author>
        <b:NameList>
          <b:Person>
            <b:Last>Gratto-Trevor</b:Last>
            <b:Middle>L.</b:Middle>
            <b:First>C.</b:First>
          </b:Person>
        </b:NameList>
      </b:Author>
    </b:Author>
    <b:Volume>49</b:Volume>
    <b:Issue>1</b:Issue>
    <b:RefOrder>46</b:RefOrder>
  </b:Source>
  <b:Source>
    <b:Tag>Jac09</b:Tag>
    <b:SourceType>Report</b:SourceType>
    <b:Guid>{ACA777D8-5AB5-4A9D-AC20-C949C1022A56}</b:Guid>
    <b:Title>evaluation of remotely sensed data for the application of techniques to assess hurricane impacts on coastal birds (No. ERDC/EL-TN-09-1)</b:Title>
    <b:Year>2009</b:Year>
    <b:City>Vicksburg, Mississippi, USA</b:City>
    <b:Author>
      <b:Author>
        <b:NameList>
          <b:Person>
            <b:Last>Jackson</b:Last>
            <b:Middle>S.</b:Middle>
            <b:First>S.</b:First>
          </b:Person>
          <b:Person>
            <b:Last>Fischer</b:Last>
            <b:Middle>A.</b:Middle>
            <b:First>R.</b:First>
          </b:Person>
          <b:Person>
            <b:Last>Guilfoyle</b:Last>
            <b:Middle>P.</b:Middle>
            <b:First>M.</b:First>
          </b:Person>
          <b:Person>
            <b:Last>Wakeley</b:Last>
            <b:Middle>S.</b:Middle>
            <b:First>J.</b:First>
          </b:Person>
        </b:NameList>
      </b:Author>
    </b:Author>
    <b:Department>ENGINEER RESEARCH AND DEVELOPMENT CENTER ENVIRONMENTAL LAB</b:Department>
    <b:Institution>US Army Core of Engineers</b:Institution>
    <b:RefOrder>48</b:RefOrder>
  </b:Source>
  <b:Source>
    <b:Tag>OCo12</b:Tag>
    <b:SourceType>JournalArticle</b:SourceType>
    <b:Guid>{E63E285E-2AFA-4FA1-A4CE-49A9F450BEC9}</b:Guid>
    <b:Title>Measurment and monitoring of barrier island forest sensitivity to ecohydrological change using LIDAR remote sensing</b:Title>
    <b:Year>2012</b:Year>
    <b:JournalName>Journal of Coastal Research</b:JournalName>
    <b:Pages>793-810</b:Pages>
    <b:Author>
      <b:Author>
        <b:NameList>
          <b:Person>
            <b:Last>O'Connell</b:Last>
            <b:Middle>J.</b:Middle>
            <b:First>M.</b:First>
          </b:Person>
          <b:Person>
            <b:Last>Shugart</b:Last>
            <b:Middle>H.</b:Middle>
            <b:First>H.</b:First>
          </b:Person>
          <b:Person>
            <b:Last>Okin</b:Last>
            <b:Middle>S.</b:Middle>
            <b:First>G.</b:First>
          </b:Person>
        </b:NameList>
      </b:Author>
    </b:Author>
    <b:Volume>28</b:Volume>
    <b:Issue>4</b:Issue>
    <b:RefOrder>49</b:RefOrder>
  </b:Source>
  <b:Source>
    <b:Tag>Sim13</b:Tag>
    <b:SourceType>JournalArticle</b:SourceType>
    <b:Guid>{39CE1AC8-C3EA-4A51-847B-6D54B6825D7E}</b:Guid>
    <b:Title>Room to move? Threatened shorebird habitat in the path of sea level rise - dynamic beaches, multiple users, and mixed ownership: a case study from Rhode Island, USA</b:Title>
    <b:JournalName>Journal of Coastal Conservation</b:JournalName>
    <b:Year>2013</b:Year>
    <b:Pages>339-350</b:Pages>
    <b:Volume>17</b:Volume>
    <b:Author>
      <b:Author>
        <b:NameList>
          <b:Person>
            <b:Last>Sims</b:Last>
            <b:Middle>A</b:Middle>
            <b:First>S</b:First>
          </b:Person>
          <b:Person>
            <b:Last>Seavey</b:Last>
            <b:Middle>R</b:Middle>
            <b:First>J</b:First>
          </b:Person>
          <b:Person>
            <b:Last>Curtin</b:Last>
            <b:Middle>G</b:Middle>
            <b:First>C</b:First>
          </b:Person>
        </b:NameList>
      </b:Author>
    </b:Author>
    <b:DOI>10.1007/s11852-013-0263-2</b:DOI>
    <b:RefOrder>51</b:RefOrder>
  </b:Source>
  <b:Source>
    <b:Tag>Ben04</b:Tag>
    <b:SourceType>JournalArticle</b:SourceType>
    <b:Guid>{79BE45E8-168F-4B5A-8532-FBF8DE716855}</b:Guid>
    <b:Title>Multi-resolution, object-oriented fuzzy analysis of remote sensing data for GIS-ready information</b:Title>
    <b:JournalName>Photogrammetry and Remote Sensing</b:JournalName>
    <b:Year>2004</b:Year>
    <b:Pages>239-258</b:Pages>
    <b:Author>
      <b:Author>
        <b:NameList>
          <b:Person>
            <b:Last>Benz</b:Last>
            <b:Middle>C.</b:Middle>
            <b:First>U.</b:First>
          </b:Person>
          <b:Person>
            <b:Last>Hofmann</b:Last>
            <b:First>P.</b:First>
          </b:Person>
          <b:Person>
            <b:Last>Willhauck</b:Last>
            <b:First>G.</b:First>
          </b:Person>
          <b:Person>
            <b:Last>Lingenfelder</b:Last>
            <b:First>I.</b:First>
          </b:Person>
          <b:Person>
            <b:Last>Heynen</b:Last>
            <b:First>M.</b:First>
          </b:Person>
        </b:NameList>
      </b:Author>
    </b:Author>
    <b:Volume>58</b:Volume>
    <b:RefOrder>45</b:RefOrder>
  </b:Source>
  <b:Source xmlns:b="http://schemas.openxmlformats.org/officeDocument/2006/bibliography">
    <b:Tag>Ant14</b:Tag>
    <b:SourceType>JournalArticle</b:SourceType>
    <b:Guid>{EEDB911C-DCD5-4EC1-9886-EA5B5F202E58}</b:Guid>
    <b:Title>Landscape selection by Piping Plovers has implications for measuring habitat and population size</b:Title>
    <b:Year>2014</b:Year>
    <b:JournalName>Landscape Ecology</b:JournalName>
    <b:Author>
      <b:Author>
        <b:NameList>
          <b:Person>
            <b:Last>Anteau</b:Last>
            <b:Middle>J</b:Middle>
            <b:First>M</b:First>
          </b:Person>
          <b:Person>
            <b:Last>Shaffer</b:Last>
            <b:Middle>L</b:Middle>
            <b:First>T</b:First>
          </b:Person>
          <b:Person>
            <b:Last>Wiltermuth</b:Last>
            <b:Middle>T</b:Middle>
            <b:First>M</b:First>
          </b:Person>
          <b:Person>
            <b:Last>Sherfy</b:Last>
            <b:Middle>H</b:Middle>
            <b:First>M</b:First>
          </b:Person>
        </b:NameList>
      </b:Author>
    </b:Author>
    <b:Month>May</b:Month>
    <b:Day>16</b:Day>
    <b:DOI>10.1007/s10980-014-0041-z</b:DOI>
    <b:RefOrder>33</b:RefOrder>
  </b:Source>
  <b:Source>
    <b:Tag>Tia08</b:Tag>
    <b:SourceType>JournalArticle</b:SourceType>
    <b:Guid>{E2BEC6B5-258B-44B7-BF78-FDEFE8001B27}</b:Guid>
    <b:Title>Analyzing the habitat suitability for migratory birds at the Chongming Dongtan Nature Reserve in Shanghai, China</b:Title>
    <b:JournalName>Estuarine, Coastal and Shelf Science</b:JournalName>
    <b:Year>2008</b:Year>
    <b:Pages>296-302</b:Pages>
    <b:Author>
      <b:Author>
        <b:NameList>
          <b:Person>
            <b:Last>Tian</b:Last>
            <b:First>B.</b:First>
          </b:Person>
          <b:Person>
            <b:Last>Zhou</b:Last>
            <b:First>Y.</b:First>
          </b:Person>
          <b:Person>
            <b:Last>Zhang</b:Last>
            <b:First>L.</b:First>
          </b:Person>
          <b:Person>
            <b:Last>Yuan</b:Last>
            <b:First>L.</b:First>
          </b:Person>
        </b:NameList>
      </b:Author>
    </b:Author>
    <b:Volume>80</b:Volume>
    <b:RefOrder>53</b:RefOrder>
  </b:Source>
  <b:Source>
    <b:Tag>Bla10</b:Tag>
    <b:SourceType>JournalArticle</b:SourceType>
    <b:Guid>{86C1C740-4079-4472-B367-15D690CE3ACF}</b:Guid>
    <b:Title>Object based image analysis for remote sensing</b:Title>
    <b:JournalName>ISPRS Journal of Photogrammetry and Remote Sensing</b:JournalName>
    <b:Year>2010</b:Year>
    <b:Pages>2-16</b:Pages>
    <b:Author>
      <b:Author>
        <b:NameList>
          <b:Person>
            <b:Last>Blaschke</b:Last>
            <b:First>T.</b:First>
          </b:Person>
        </b:NameList>
      </b:Author>
    </b:Author>
    <b:Volume>65</b:Volume>
    <b:RefOrder>52</b:RefOrder>
  </b:Source>
</b:Sources>
</file>

<file path=customXml/itemProps1.xml><?xml version="1.0" encoding="utf-8"?>
<ds:datastoreItem xmlns:ds="http://schemas.openxmlformats.org/officeDocument/2006/customXml" ds:itemID="{28906C30-5ECD-4250-899A-5C663AF775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5584</TotalTime>
  <Pages>73</Pages>
  <Words>12641</Words>
  <Characters>72059</Characters>
  <Application>Microsoft Office Word</Application>
  <DocSecurity>0</DocSecurity>
  <Lines>600</Lines>
  <Paragraphs>169</Paragraphs>
  <ScaleCrop>false</ScaleCrop>
  <HeadingPairs>
    <vt:vector size="2" baseType="variant">
      <vt:variant>
        <vt:lpstr>Title</vt:lpstr>
      </vt:variant>
      <vt:variant>
        <vt:i4>1</vt:i4>
      </vt:variant>
    </vt:vector>
  </HeadingPairs>
  <TitlesOfParts>
    <vt:vector size="1" baseType="lpstr">
      <vt:lpstr/>
    </vt:vector>
  </TitlesOfParts>
  <Company>Environment Canada</Company>
  <LinksUpToDate>false</LinksUpToDate>
  <CharactersWithSpaces>84531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Mahoney,Matthew [Sackville]</dc:creator>
  <cp:lastModifiedBy>david</cp:lastModifiedBy>
  <cp:revision>69</cp:revision>
  <cp:lastPrinted>2014-06-04T18:46:00Z</cp:lastPrinted>
  <dcterms:created xsi:type="dcterms:W3CDTF">2014-06-12T13:33:00Z</dcterms:created>
  <dcterms:modified xsi:type="dcterms:W3CDTF">2014-07-23T16:43:00Z</dcterms:modified>
</cp:coreProperties>
</file>